
<file path=[Content_Types].xml><?xml version="1.0" encoding="utf-8"?>
<Types xmlns="http://schemas.openxmlformats.org/package/2006/content-types">
  <Default Extension="wmf" ContentType="image/x-wmf"/>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0A237" w14:textId="77777777" w:rsidR="00352449" w:rsidRDefault="00724308" w:rsidP="00724308">
      <w:pPr>
        <w:spacing w:after="100" w:afterAutospacing="1"/>
        <w:rPr>
          <w:rFonts w:ascii="Times New Roman" w:hAnsi="Times New Roman" w:cs="Times New Roman"/>
          <w:sz w:val="24"/>
          <w:szCs w:val="24"/>
        </w:rPr>
      </w:pPr>
      <w:r>
        <w:rPr>
          <w:rFonts w:ascii="Times New Roman" w:hAnsi="Times New Roman" w:cs="Times New Roman"/>
          <w:sz w:val="24"/>
          <w:szCs w:val="24"/>
        </w:rPr>
        <w:t>Recreation Use and Spatial Distribution of Use by Washington Households on the Outer Coast of Washington</w:t>
      </w:r>
    </w:p>
    <w:p w14:paraId="143BE2E9" w14:textId="77777777" w:rsidR="003A4989" w:rsidRDefault="003A4989" w:rsidP="003A4989">
      <w:pPr>
        <w:spacing w:after="100" w:afterAutospacing="1"/>
        <w:ind w:left="360"/>
        <w:rPr>
          <w:rFonts w:ascii="Times New Roman" w:hAnsi="Times New Roman" w:cs="Times New Roman"/>
          <w:sz w:val="24"/>
          <w:szCs w:val="24"/>
        </w:rPr>
      </w:pPr>
      <w:r>
        <w:rPr>
          <w:rFonts w:ascii="Times New Roman" w:hAnsi="Times New Roman" w:cs="Times New Roman"/>
          <w:sz w:val="24"/>
          <w:szCs w:val="24"/>
        </w:rPr>
        <w:t>Executive Summary</w:t>
      </w:r>
    </w:p>
    <w:p w14:paraId="587CD0B2" w14:textId="77777777" w:rsidR="003A2026" w:rsidRPr="003A2026" w:rsidRDefault="002011FC" w:rsidP="003A2026">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Natural resources along the </w:t>
      </w:r>
      <w:r w:rsidRPr="00C57EFA">
        <w:rPr>
          <w:rFonts w:ascii="Times New Roman" w:eastAsia="Times New Roman" w:hAnsi="Times New Roman" w:cs="Times New Roman"/>
          <w:sz w:val="24"/>
          <w:szCs w:val="24"/>
          <w:highlight w:val="yellow"/>
        </w:rPr>
        <w:t>Outer Coast</w:t>
      </w:r>
      <w:r>
        <w:rPr>
          <w:rFonts w:ascii="Times New Roman" w:eastAsia="Times New Roman" w:hAnsi="Times New Roman" w:cs="Times New Roman"/>
          <w:sz w:val="24"/>
          <w:szCs w:val="24"/>
        </w:rPr>
        <w:t xml:space="preserve"> of Washington provide a variety of economic, social, and cultural benefits to the state’s residents, including tourism and recreation. Knowledge of the intensity and spatial distribution of recreation use can help inform </w:t>
      </w:r>
      <w:r w:rsidRPr="00C57EFA">
        <w:rPr>
          <w:rFonts w:ascii="Times New Roman" w:eastAsia="Times New Roman" w:hAnsi="Times New Roman" w:cs="Times New Roman"/>
          <w:sz w:val="24"/>
          <w:szCs w:val="24"/>
          <w:highlight w:val="yellow"/>
        </w:rPr>
        <w:t>marine spatial planning (MSP</w:t>
      </w:r>
      <w:r>
        <w:rPr>
          <w:rFonts w:ascii="Times New Roman" w:eastAsia="Times New Roman" w:hAnsi="Times New Roman" w:cs="Times New Roman"/>
          <w:sz w:val="24"/>
          <w:szCs w:val="24"/>
        </w:rPr>
        <w:t xml:space="preserve">) and management of parks and </w:t>
      </w:r>
      <w:r w:rsidRPr="00C57EFA">
        <w:rPr>
          <w:rFonts w:ascii="Times New Roman" w:eastAsia="Times New Roman" w:hAnsi="Times New Roman" w:cs="Times New Roman"/>
          <w:sz w:val="24"/>
          <w:szCs w:val="24"/>
          <w:highlight w:val="yellow"/>
        </w:rPr>
        <w:t>marine protected areas (MPAs</w:t>
      </w:r>
      <w:r>
        <w:rPr>
          <w:rFonts w:ascii="Times New Roman" w:eastAsia="Times New Roman" w:hAnsi="Times New Roman" w:cs="Times New Roman"/>
          <w:sz w:val="24"/>
          <w:szCs w:val="24"/>
        </w:rPr>
        <w:t xml:space="preserve">). A survey was funded by the State of Washington to support their MSP process and addressed visitation to the Outer Coast with emphasis on outdoor recreation activities. </w:t>
      </w:r>
      <w:r w:rsidR="003A2026" w:rsidRPr="003A2026">
        <w:rPr>
          <w:rFonts w:ascii="Times New Roman" w:eastAsia="Times New Roman" w:hAnsi="Times New Roman" w:cs="Times New Roman"/>
          <w:sz w:val="24"/>
          <w:szCs w:val="24"/>
        </w:rPr>
        <w:t xml:space="preserve">In 2013-14, Point97 and the </w:t>
      </w:r>
      <w:proofErr w:type="spellStart"/>
      <w:r w:rsidR="003A2026" w:rsidRPr="003A2026">
        <w:rPr>
          <w:rFonts w:ascii="Times New Roman" w:eastAsia="Times New Roman" w:hAnsi="Times New Roman" w:cs="Times New Roman"/>
          <w:sz w:val="24"/>
          <w:szCs w:val="24"/>
        </w:rPr>
        <w:t>Surfrider</w:t>
      </w:r>
      <w:proofErr w:type="spellEnd"/>
      <w:r w:rsidR="003A2026" w:rsidRPr="003A2026">
        <w:rPr>
          <w:rFonts w:ascii="Times New Roman" w:eastAsia="Times New Roman" w:hAnsi="Times New Roman" w:cs="Times New Roman"/>
          <w:sz w:val="24"/>
          <w:szCs w:val="24"/>
        </w:rPr>
        <w:t xml:space="preserve"> Foundation conducted an Internet survey using a panel from </w:t>
      </w:r>
      <w:r w:rsidR="003A2026" w:rsidRPr="00C57EFA">
        <w:rPr>
          <w:rFonts w:ascii="Times New Roman" w:eastAsia="Times New Roman" w:hAnsi="Times New Roman" w:cs="Times New Roman"/>
          <w:sz w:val="24"/>
          <w:szCs w:val="24"/>
          <w:highlight w:val="yellow"/>
        </w:rPr>
        <w:t>Knowledge Networks (KN</w:t>
      </w:r>
      <w:r w:rsidR="003A2026" w:rsidRPr="003A2026">
        <w:rPr>
          <w:rFonts w:ascii="Times New Roman" w:eastAsia="Times New Roman" w:hAnsi="Times New Roman" w:cs="Times New Roman"/>
          <w:sz w:val="24"/>
          <w:szCs w:val="24"/>
        </w:rPr>
        <w:t xml:space="preserve">), a marketing research firm. The panel included a random sample of households in the State of Washington. </w:t>
      </w:r>
      <w:r>
        <w:rPr>
          <w:rFonts w:ascii="Times New Roman" w:eastAsia="Times New Roman" w:hAnsi="Times New Roman" w:cs="Times New Roman"/>
          <w:sz w:val="24"/>
          <w:szCs w:val="24"/>
        </w:rPr>
        <w:t xml:space="preserve"> </w:t>
      </w:r>
      <w:r w:rsidR="003A20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2014, the survey was expanded </w:t>
      </w:r>
      <w:r w:rsidR="003A2026">
        <w:rPr>
          <w:rFonts w:ascii="Times New Roman" w:eastAsia="Times New Roman" w:hAnsi="Times New Roman" w:cs="Times New Roman"/>
          <w:sz w:val="24"/>
          <w:szCs w:val="24"/>
        </w:rPr>
        <w:t xml:space="preserve">to address management plan objectives of the Olympic Coast National Marine Sanctuary (OCNMS). </w:t>
      </w:r>
      <w:r w:rsidR="003A2026" w:rsidRPr="003A2026">
        <w:rPr>
          <w:rFonts w:ascii="Times New Roman" w:eastAsia="Times New Roman" w:hAnsi="Times New Roman" w:cs="Times New Roman"/>
          <w:sz w:val="24"/>
          <w:szCs w:val="24"/>
        </w:rPr>
        <w:t xml:space="preserve">The survey covered user visitation to the Outer Coast over the past 12 months. It also solicited information on detailed recreational activities participated in over the </w:t>
      </w:r>
      <w:r w:rsidR="002B7727" w:rsidRPr="003A2026">
        <w:rPr>
          <w:rFonts w:ascii="Times New Roman" w:eastAsia="Times New Roman" w:hAnsi="Times New Roman" w:cs="Times New Roman"/>
          <w:sz w:val="24"/>
          <w:szCs w:val="24"/>
        </w:rPr>
        <w:t>12-month</w:t>
      </w:r>
      <w:r w:rsidR="003A2026" w:rsidRPr="003A2026">
        <w:rPr>
          <w:rFonts w:ascii="Times New Roman" w:eastAsia="Times New Roman" w:hAnsi="Times New Roman" w:cs="Times New Roman"/>
          <w:sz w:val="24"/>
          <w:szCs w:val="24"/>
        </w:rPr>
        <w:t xml:space="preserve"> period and on the last trip. Information on the respondent’s last trip to the outer coast was collected for two important reasons.  </w:t>
      </w:r>
      <w:r w:rsidR="003A2026" w:rsidRPr="00C57EFA">
        <w:rPr>
          <w:rFonts w:ascii="Times New Roman" w:eastAsia="Times New Roman" w:hAnsi="Times New Roman" w:cs="Times New Roman"/>
          <w:sz w:val="24"/>
          <w:szCs w:val="24"/>
          <w:highlight w:val="yellow"/>
        </w:rPr>
        <w:t>First,</w:t>
      </w:r>
      <w:r w:rsidR="003A2026" w:rsidRPr="003A2026">
        <w:rPr>
          <w:rFonts w:ascii="Times New Roman" w:eastAsia="Times New Roman" w:hAnsi="Times New Roman" w:cs="Times New Roman"/>
          <w:sz w:val="24"/>
          <w:szCs w:val="24"/>
        </w:rPr>
        <w:t xml:space="preserve"> respondents provided trip expenditure information so that expenditure profiles of visitors and their economic contributions to the local economy can be estimated.  </w:t>
      </w:r>
      <w:r w:rsidR="003A2026" w:rsidRPr="00C57EFA">
        <w:rPr>
          <w:rFonts w:ascii="Times New Roman" w:eastAsia="Times New Roman" w:hAnsi="Times New Roman" w:cs="Times New Roman"/>
          <w:sz w:val="24"/>
          <w:szCs w:val="24"/>
          <w:highlight w:val="yellow"/>
        </w:rPr>
        <w:t>Second</w:t>
      </w:r>
      <w:r w:rsidR="003A2026" w:rsidRPr="003A2026">
        <w:rPr>
          <w:rFonts w:ascii="Times New Roman" w:eastAsia="Times New Roman" w:hAnsi="Times New Roman" w:cs="Times New Roman"/>
          <w:sz w:val="24"/>
          <w:szCs w:val="24"/>
        </w:rPr>
        <w:t xml:space="preserve">, respondents provided information on where, spatially, they engaged in particular types of activities during their last trip.  This spatial information was used to </w:t>
      </w:r>
      <w:r w:rsidR="003A2026" w:rsidRPr="00836DCD">
        <w:rPr>
          <w:rFonts w:ascii="Times New Roman" w:eastAsia="Times New Roman" w:hAnsi="Times New Roman" w:cs="Times New Roman"/>
          <w:sz w:val="24"/>
          <w:szCs w:val="24"/>
          <w:highlight w:val="yellow"/>
        </w:rPr>
        <w:t>estimate the spatial intensity of use by types of recreational activities</w:t>
      </w:r>
      <w:r w:rsidR="003A2026">
        <w:rPr>
          <w:rFonts w:ascii="Times New Roman" w:eastAsia="Times New Roman" w:hAnsi="Times New Roman" w:cs="Times New Roman"/>
          <w:sz w:val="24"/>
          <w:szCs w:val="24"/>
        </w:rPr>
        <w:t xml:space="preserve"> along the Outer Coast (OC) and to estimate use in the OCNMS under different spatial definitions </w:t>
      </w:r>
      <w:r w:rsidR="003A2026">
        <w:rPr>
          <w:rFonts w:ascii="Times New Roman" w:eastAsia="Times New Roman" w:hAnsi="Times New Roman" w:cs="Times New Roman"/>
          <w:sz w:val="24"/>
          <w:szCs w:val="24"/>
        </w:rPr>
        <w:lastRenderedPageBreak/>
        <w:t>of the OCNMS.</w:t>
      </w:r>
      <w:r w:rsidR="003A2026" w:rsidRPr="003A2026">
        <w:rPr>
          <w:rFonts w:ascii="Times New Roman" w:eastAsia="Times New Roman" w:hAnsi="Times New Roman" w:cs="Times New Roman"/>
          <w:sz w:val="24"/>
          <w:szCs w:val="24"/>
        </w:rPr>
        <w:t xml:space="preserve"> Demographic information of the users was also collected to build user profiles, and to help </w:t>
      </w:r>
      <w:r w:rsidR="003A2026" w:rsidRPr="00836DCD">
        <w:rPr>
          <w:rFonts w:ascii="Times New Roman" w:eastAsia="Times New Roman" w:hAnsi="Times New Roman" w:cs="Times New Roman"/>
          <w:sz w:val="24"/>
          <w:szCs w:val="24"/>
          <w:highlight w:val="yellow"/>
        </w:rPr>
        <w:t>understand how population changes may impact use and economic impacts</w:t>
      </w:r>
      <w:r w:rsidR="003A2026" w:rsidRPr="003A20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475F2484" w14:textId="77777777" w:rsidR="002B7727" w:rsidRDefault="007A4620">
      <w:pPr>
        <w:rPr>
          <w:rFonts w:ascii="Times New Roman" w:hAnsi="Times New Roman" w:cs="Times New Roman"/>
          <w:sz w:val="24"/>
          <w:szCs w:val="24"/>
        </w:rPr>
      </w:pPr>
      <w:r>
        <w:rPr>
          <w:rFonts w:ascii="Times New Roman" w:hAnsi="Times New Roman" w:cs="Times New Roman"/>
          <w:sz w:val="24"/>
          <w:szCs w:val="24"/>
        </w:rPr>
        <w:t>Keywords: recreation, coastal, marine, Washington, spatial use, Internet panel, sanctuary, spatial planning</w:t>
      </w:r>
      <w:r w:rsidR="002B7727">
        <w:rPr>
          <w:rFonts w:ascii="Times New Roman" w:hAnsi="Times New Roman" w:cs="Times New Roman"/>
          <w:sz w:val="24"/>
          <w:szCs w:val="24"/>
        </w:rPr>
        <w:br w:type="page"/>
      </w:r>
    </w:p>
    <w:p w14:paraId="2808AC5A" w14:textId="77777777" w:rsidR="002011FC" w:rsidRDefault="002011FC" w:rsidP="00AF40E1">
      <w:pPr>
        <w:keepNext/>
        <w:spacing w:before="240" w:after="60" w:line="240" w:lineRule="auto"/>
        <w:outlineLvl w:val="1"/>
        <w:rPr>
          <w:rFonts w:ascii="Times New Roman" w:eastAsia="Times New Roman" w:hAnsi="Times New Roman" w:cs="Times New Roman"/>
          <w:b/>
          <w:bCs/>
          <w:iCs/>
          <w:sz w:val="24"/>
          <w:szCs w:val="28"/>
        </w:rPr>
      </w:pPr>
      <w:bookmarkStart w:id="0" w:name="_Toc447874918"/>
      <w:r>
        <w:rPr>
          <w:rFonts w:ascii="Times New Roman" w:eastAsia="Times New Roman" w:hAnsi="Times New Roman" w:cs="Times New Roman"/>
          <w:b/>
          <w:bCs/>
          <w:iCs/>
          <w:sz w:val="24"/>
          <w:szCs w:val="28"/>
        </w:rPr>
        <w:lastRenderedPageBreak/>
        <w:t>Introduction</w:t>
      </w:r>
    </w:p>
    <w:p w14:paraId="6FC8CEB6" w14:textId="77777777" w:rsidR="00C46EB0" w:rsidRDefault="00C46EB0" w:rsidP="00AF40E1">
      <w:pPr>
        <w:keepNext/>
        <w:spacing w:before="240" w:after="60" w:line="240" w:lineRule="auto"/>
        <w:outlineLvl w:val="1"/>
        <w:rPr>
          <w:rFonts w:ascii="Times New Roman" w:eastAsia="Times New Roman" w:hAnsi="Times New Roman" w:cs="Times New Roman"/>
          <w:b/>
          <w:bCs/>
          <w:iCs/>
          <w:sz w:val="24"/>
          <w:szCs w:val="28"/>
        </w:rPr>
      </w:pPr>
    </w:p>
    <w:p w14:paraId="05AF0A0A" w14:textId="77777777" w:rsidR="00C46EB0" w:rsidRDefault="002011FC" w:rsidP="00C46EB0">
      <w:pPr>
        <w:keepNext/>
        <w:spacing w:after="0"/>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Natural resources along the Outer Coast of Washington provide a variety of economic, social, </w:t>
      </w:r>
    </w:p>
    <w:p w14:paraId="2720E718" w14:textId="77777777" w:rsidR="002011FC" w:rsidRDefault="002011FC" w:rsidP="00C46EB0">
      <w:pPr>
        <w:keepNext/>
        <w:spacing w:after="0"/>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cultural benefits to the state’s residents, including tourism and recreation. Knowledge of the intensity and spatial distribution of recreation use can help inform marine spatial planning (MSP) and management of parks and marine protected areas (MPAs). A survey was funded by the State of Washington to support their MSP process and addressed visitation to the Outer Coast with emphasis on outdoor recreation activities. </w:t>
      </w:r>
      <w:r w:rsidRPr="003A2026">
        <w:rPr>
          <w:rFonts w:ascii="Times New Roman" w:eastAsia="Times New Roman" w:hAnsi="Times New Roman" w:cs="Times New Roman"/>
          <w:sz w:val="24"/>
          <w:szCs w:val="24"/>
        </w:rPr>
        <w:t xml:space="preserve">In 2013-14, Point97 and the </w:t>
      </w:r>
      <w:proofErr w:type="spellStart"/>
      <w:r w:rsidRPr="003A2026">
        <w:rPr>
          <w:rFonts w:ascii="Times New Roman" w:eastAsia="Times New Roman" w:hAnsi="Times New Roman" w:cs="Times New Roman"/>
          <w:sz w:val="24"/>
          <w:szCs w:val="24"/>
        </w:rPr>
        <w:t>Surfrider</w:t>
      </w:r>
      <w:proofErr w:type="spellEnd"/>
      <w:r w:rsidRPr="003A2026">
        <w:rPr>
          <w:rFonts w:ascii="Times New Roman" w:eastAsia="Times New Roman" w:hAnsi="Times New Roman" w:cs="Times New Roman"/>
          <w:sz w:val="24"/>
          <w:szCs w:val="24"/>
        </w:rPr>
        <w:t xml:space="preserve"> Foundation conducted an Internet survey using a panel from Knowledge Networks (KN), a marketing research firm. The panel included a random sample of households in the State of Washington. </w:t>
      </w:r>
      <w:r>
        <w:rPr>
          <w:rFonts w:ascii="Times New Roman" w:eastAsia="Times New Roman" w:hAnsi="Times New Roman" w:cs="Times New Roman"/>
          <w:sz w:val="24"/>
          <w:szCs w:val="24"/>
        </w:rPr>
        <w:t xml:space="preserve">  In 2014, the survey was expanded to address management plan objectives of the Olympic Coast National Marine Sanctuary (OCNMS). </w:t>
      </w:r>
      <w:r w:rsidRPr="003A2026">
        <w:rPr>
          <w:rFonts w:ascii="Times New Roman" w:eastAsia="Times New Roman" w:hAnsi="Times New Roman" w:cs="Times New Roman"/>
          <w:sz w:val="24"/>
          <w:szCs w:val="24"/>
        </w:rPr>
        <w:t xml:space="preserve">The survey covered user visitation to the Outer Coast over the past 12 </w:t>
      </w:r>
      <w:commentRangeStart w:id="1"/>
      <w:r w:rsidRPr="003A2026">
        <w:rPr>
          <w:rFonts w:ascii="Times New Roman" w:eastAsia="Times New Roman" w:hAnsi="Times New Roman" w:cs="Times New Roman"/>
          <w:sz w:val="24"/>
          <w:szCs w:val="24"/>
        </w:rPr>
        <w:t>months</w:t>
      </w:r>
      <w:commentRangeEnd w:id="1"/>
      <w:r w:rsidR="008B6CCF">
        <w:rPr>
          <w:rStyle w:val="CommentReference"/>
        </w:rPr>
        <w:commentReference w:id="1"/>
      </w:r>
      <w:r w:rsidRPr="003A2026">
        <w:rPr>
          <w:rFonts w:ascii="Times New Roman" w:eastAsia="Times New Roman" w:hAnsi="Times New Roman" w:cs="Times New Roman"/>
          <w:sz w:val="24"/>
          <w:szCs w:val="24"/>
        </w:rPr>
        <w:t>.</w:t>
      </w:r>
    </w:p>
    <w:p w14:paraId="344E45CE" w14:textId="3A34F159" w:rsidR="000A71FB" w:rsidRPr="000A71FB" w:rsidRDefault="000A71FB" w:rsidP="00C46EB0">
      <w:pPr>
        <w:keepNext/>
        <w:spacing w:after="0"/>
        <w:outlineLvl w:val="1"/>
        <w:rPr>
          <w:rFonts w:ascii="Times New Roman" w:eastAsia="Times New Roman" w:hAnsi="Times New Roman" w:cs="Times New Roman"/>
          <w:bCs/>
          <w:iCs/>
          <w:sz w:val="24"/>
          <w:szCs w:val="28"/>
          <w:rPrChange w:id="2" w:author="Danielle Schwarzmann" w:date="2017-08-14T08:28:00Z">
            <w:rPr>
              <w:rFonts w:ascii="Times New Roman" w:eastAsia="Times New Roman" w:hAnsi="Times New Roman" w:cs="Times New Roman"/>
              <w:b/>
              <w:bCs/>
              <w:iCs/>
              <w:sz w:val="24"/>
              <w:szCs w:val="28"/>
            </w:rPr>
          </w:rPrChange>
        </w:rPr>
      </w:pPr>
      <w:ins w:id="3" w:author="Danielle Schwarzmann" w:date="2017-08-14T08:28:00Z">
        <w:r>
          <w:rPr>
            <w:rFonts w:ascii="Times New Roman" w:eastAsia="Times New Roman" w:hAnsi="Times New Roman" w:cs="Times New Roman"/>
            <w:bCs/>
            <w:iCs/>
            <w:sz w:val="24"/>
            <w:szCs w:val="28"/>
          </w:rPr>
          <w:t>T</w:t>
        </w:r>
        <w:r w:rsidR="002707A9">
          <w:rPr>
            <w:rFonts w:ascii="Times New Roman" w:eastAsia="Times New Roman" w:hAnsi="Times New Roman" w:cs="Times New Roman"/>
            <w:bCs/>
            <w:iCs/>
            <w:sz w:val="24"/>
            <w:szCs w:val="28"/>
          </w:rPr>
          <w:t xml:space="preserve">he objectives of this paper were </w:t>
        </w:r>
      </w:ins>
      <w:ins w:id="4" w:author="Danielle Schwarzmann" w:date="2017-08-29T09:11:00Z">
        <w:r w:rsidR="002707A9">
          <w:rPr>
            <w:rFonts w:ascii="Times New Roman" w:eastAsia="Times New Roman" w:hAnsi="Times New Roman" w:cs="Times New Roman"/>
            <w:bCs/>
            <w:iCs/>
            <w:sz w:val="24"/>
            <w:szCs w:val="28"/>
          </w:rPr>
          <w:t xml:space="preserve">identify the number of Washington household who have been to the costs, the number of person-days and trips of recreation along the Outer Coast and </w:t>
        </w:r>
      </w:ins>
      <w:ins w:id="5" w:author="Danielle Schwarzmann" w:date="2017-08-14T08:28:00Z">
        <w:r w:rsidR="002707A9">
          <w:rPr>
            <w:rFonts w:ascii="Times New Roman" w:eastAsia="Times New Roman" w:hAnsi="Times New Roman" w:cs="Times New Roman"/>
            <w:bCs/>
            <w:iCs/>
            <w:sz w:val="24"/>
            <w:szCs w:val="28"/>
          </w:rPr>
          <w:t xml:space="preserve">to develop statistically reliable estimates of recreation use by activity.  </w:t>
        </w:r>
      </w:ins>
    </w:p>
    <w:p w14:paraId="39D8D19E" w14:textId="77777777" w:rsidR="00AF40E1" w:rsidRPr="00AF40E1" w:rsidRDefault="00AF40E1" w:rsidP="00AF40E1">
      <w:pPr>
        <w:keepNext/>
        <w:spacing w:before="240" w:after="60" w:line="240" w:lineRule="auto"/>
        <w:outlineLvl w:val="1"/>
        <w:rPr>
          <w:rFonts w:ascii="Times New Roman" w:eastAsia="Times New Roman" w:hAnsi="Times New Roman" w:cs="Times New Roman"/>
          <w:b/>
          <w:bCs/>
          <w:iCs/>
          <w:sz w:val="24"/>
          <w:szCs w:val="28"/>
        </w:rPr>
      </w:pPr>
      <w:r w:rsidRPr="00AF40E1">
        <w:rPr>
          <w:rFonts w:ascii="Times New Roman" w:eastAsia="Times New Roman" w:hAnsi="Times New Roman" w:cs="Times New Roman"/>
          <w:b/>
          <w:bCs/>
          <w:iCs/>
          <w:sz w:val="24"/>
          <w:szCs w:val="28"/>
        </w:rPr>
        <w:t>Survey Methodology</w:t>
      </w:r>
      <w:bookmarkEnd w:id="0"/>
    </w:p>
    <w:p w14:paraId="4DEE75CF" w14:textId="77777777" w:rsidR="00AF40E1" w:rsidRPr="00AF40E1" w:rsidRDefault="00AF40E1" w:rsidP="00AF40E1">
      <w:pPr>
        <w:spacing w:after="0" w:line="240" w:lineRule="auto"/>
        <w:rPr>
          <w:rFonts w:ascii="Times New Roman" w:eastAsia="Times New Roman" w:hAnsi="Times New Roman" w:cs="Times New Roman"/>
          <w:sz w:val="24"/>
          <w:szCs w:val="24"/>
        </w:rPr>
      </w:pPr>
    </w:p>
    <w:p w14:paraId="502A771E" w14:textId="77777777" w:rsidR="00AF40E1" w:rsidRDefault="00AF40E1" w:rsidP="00AF40E1">
      <w:pPr>
        <w:spacing w:after="0"/>
        <w:rPr>
          <w:rFonts w:ascii="Times New Roman" w:eastAsia="Times New Roman" w:hAnsi="Times New Roman" w:cs="Times New Roman"/>
          <w:sz w:val="24"/>
          <w:szCs w:val="24"/>
        </w:rPr>
      </w:pPr>
      <w:r w:rsidRPr="00AF40E1">
        <w:rPr>
          <w:rFonts w:ascii="Times New Roman" w:eastAsia="Times New Roman" w:hAnsi="Times New Roman" w:cs="Times New Roman"/>
          <w:sz w:val="24"/>
          <w:szCs w:val="24"/>
        </w:rPr>
        <w:t xml:space="preserve">Detailed survey methodology is presented in </w:t>
      </w:r>
      <w:r w:rsidR="008A348E">
        <w:rPr>
          <w:rFonts w:ascii="Times New Roman" w:eastAsia="Times New Roman" w:hAnsi="Times New Roman" w:cs="Times New Roman"/>
          <w:sz w:val="24"/>
          <w:szCs w:val="24"/>
        </w:rPr>
        <w:t>(</w:t>
      </w:r>
      <w:commentRangeStart w:id="6"/>
      <w:commentRangeStart w:id="7"/>
      <w:r w:rsidR="008A348E">
        <w:rPr>
          <w:rFonts w:ascii="Times New Roman" w:eastAsia="Times New Roman" w:hAnsi="Times New Roman" w:cs="Times New Roman"/>
          <w:sz w:val="24"/>
          <w:szCs w:val="24"/>
        </w:rPr>
        <w:t xml:space="preserve">Point97 and </w:t>
      </w:r>
      <w:proofErr w:type="spellStart"/>
      <w:r w:rsidR="008A348E">
        <w:rPr>
          <w:rFonts w:ascii="Times New Roman" w:eastAsia="Times New Roman" w:hAnsi="Times New Roman" w:cs="Times New Roman"/>
          <w:sz w:val="24"/>
          <w:szCs w:val="24"/>
        </w:rPr>
        <w:t>Surfrider</w:t>
      </w:r>
      <w:proofErr w:type="spellEnd"/>
      <w:r w:rsidR="008A348E">
        <w:rPr>
          <w:rFonts w:ascii="Times New Roman" w:eastAsia="Times New Roman" w:hAnsi="Times New Roman" w:cs="Times New Roman"/>
          <w:sz w:val="24"/>
          <w:szCs w:val="24"/>
        </w:rPr>
        <w:t xml:space="preserve"> Foundation, </w:t>
      </w:r>
      <w:r w:rsidRPr="00AF40E1">
        <w:rPr>
          <w:rFonts w:ascii="Times New Roman" w:eastAsia="Times New Roman" w:hAnsi="Times New Roman" w:cs="Times New Roman"/>
          <w:sz w:val="24"/>
          <w:szCs w:val="24"/>
        </w:rPr>
        <w:t>2015</w:t>
      </w:r>
      <w:commentRangeEnd w:id="6"/>
      <w:r w:rsidR="004060C8">
        <w:rPr>
          <w:rStyle w:val="CommentReference"/>
        </w:rPr>
        <w:commentReference w:id="6"/>
      </w:r>
      <w:commentRangeEnd w:id="7"/>
      <w:r w:rsidR="000A71FB">
        <w:rPr>
          <w:rStyle w:val="CommentReference"/>
        </w:rPr>
        <w:commentReference w:id="7"/>
      </w:r>
      <w:r w:rsidR="000A71FB">
        <w:rPr>
          <w:rFonts w:ascii="Times New Roman" w:eastAsia="Times New Roman" w:hAnsi="Times New Roman" w:cs="Times New Roman"/>
          <w:sz w:val="24"/>
          <w:szCs w:val="24"/>
        </w:rPr>
        <w:t xml:space="preserve"> </w:t>
      </w:r>
      <w:ins w:id="8" w:author="Danielle Schwarzmann" w:date="2017-08-14T08:19:00Z">
        <w:r w:rsidR="000A71FB">
          <w:rPr>
            <w:rFonts w:ascii="Times New Roman" w:eastAsia="Times New Roman" w:hAnsi="Times New Roman" w:cs="Times New Roman"/>
            <w:sz w:val="24"/>
            <w:szCs w:val="24"/>
          </w:rPr>
          <w:t>&amp; GFK, 2012</w:t>
        </w:r>
      </w:ins>
      <w:r w:rsidRPr="00AF40E1">
        <w:rPr>
          <w:rFonts w:ascii="Times New Roman" w:eastAsia="Times New Roman" w:hAnsi="Times New Roman" w:cs="Times New Roman"/>
          <w:sz w:val="24"/>
          <w:szCs w:val="24"/>
        </w:rPr>
        <w:t xml:space="preserve">), but a summary is provided here. The survey was implemented </w:t>
      </w:r>
      <w:r w:rsidR="00C46EB0">
        <w:rPr>
          <w:rFonts w:ascii="Times New Roman" w:eastAsia="Times New Roman" w:hAnsi="Times New Roman" w:cs="Times New Roman"/>
          <w:sz w:val="24"/>
          <w:szCs w:val="24"/>
        </w:rPr>
        <w:t>by Knowledge Networks</w:t>
      </w:r>
      <w:r w:rsidRPr="00AF40E1">
        <w:rPr>
          <w:rFonts w:ascii="Times New Roman" w:eastAsia="Times New Roman" w:hAnsi="Times New Roman" w:cs="Times New Roman"/>
          <w:sz w:val="24"/>
          <w:szCs w:val="24"/>
        </w:rPr>
        <w:t xml:space="preserve"> </w:t>
      </w:r>
      <w:r w:rsidR="00C46EB0">
        <w:rPr>
          <w:rFonts w:ascii="Times New Roman" w:eastAsia="Times New Roman" w:hAnsi="Times New Roman" w:cs="Times New Roman"/>
          <w:sz w:val="24"/>
          <w:szCs w:val="24"/>
        </w:rPr>
        <w:t>(</w:t>
      </w:r>
      <w:r w:rsidRPr="00AF40E1">
        <w:rPr>
          <w:rFonts w:ascii="Times New Roman" w:eastAsia="Times New Roman" w:hAnsi="Times New Roman" w:cs="Times New Roman"/>
          <w:sz w:val="24"/>
          <w:szCs w:val="24"/>
        </w:rPr>
        <w:t>KN</w:t>
      </w:r>
      <w:r w:rsidR="00C46EB0">
        <w:rPr>
          <w:rFonts w:ascii="Times New Roman" w:eastAsia="Times New Roman" w:hAnsi="Times New Roman" w:cs="Times New Roman"/>
          <w:sz w:val="24"/>
          <w:szCs w:val="24"/>
        </w:rPr>
        <w:t>) using a randomly selected</w:t>
      </w:r>
      <w:r w:rsidRPr="00AF40E1">
        <w:rPr>
          <w:rFonts w:ascii="Times New Roman" w:eastAsia="Times New Roman" w:hAnsi="Times New Roman" w:cs="Times New Roman"/>
          <w:sz w:val="24"/>
          <w:szCs w:val="24"/>
        </w:rPr>
        <w:t xml:space="preserve"> panel of Washington households. </w:t>
      </w:r>
      <w:r w:rsidR="00C46EB0">
        <w:rPr>
          <w:rFonts w:ascii="Times New Roman" w:eastAsia="Times New Roman" w:hAnsi="Times New Roman" w:cs="Times New Roman"/>
          <w:sz w:val="24"/>
          <w:szCs w:val="24"/>
        </w:rPr>
        <w:t xml:space="preserve"> </w:t>
      </w:r>
    </w:p>
    <w:p w14:paraId="0828897A" w14:textId="77777777" w:rsidR="00C46EB0" w:rsidRPr="00AF40E1" w:rsidRDefault="00C46EB0" w:rsidP="00AF40E1">
      <w:pPr>
        <w:spacing w:after="0"/>
        <w:rPr>
          <w:rFonts w:ascii="Times New Roman" w:eastAsia="Times New Roman" w:hAnsi="Times New Roman" w:cs="Times New Roman"/>
          <w:sz w:val="24"/>
          <w:szCs w:val="24"/>
        </w:rPr>
      </w:pPr>
    </w:p>
    <w:p w14:paraId="162EBD0D" w14:textId="3E0F2E5D" w:rsidR="00AF40E1" w:rsidRPr="00AF40E1" w:rsidRDefault="00C46EB0" w:rsidP="00AF40E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sampling frame included residents 18 years or older living in the State of Washington households and t</w:t>
      </w:r>
      <w:r w:rsidR="00AF40E1" w:rsidRPr="00AF40E1">
        <w:rPr>
          <w:rFonts w:ascii="Times New Roman" w:eastAsia="Times New Roman" w:hAnsi="Times New Roman" w:cs="Times New Roman"/>
          <w:sz w:val="24"/>
          <w:szCs w:val="24"/>
        </w:rPr>
        <w:t xml:space="preserve">he survey was administered in two waves. The first wave was conducted from </w:t>
      </w:r>
      <w:r w:rsidR="00AF40E1" w:rsidRPr="00AF40E1">
        <w:rPr>
          <w:rFonts w:ascii="Times New Roman" w:eastAsia="Times New Roman" w:hAnsi="Times New Roman" w:cs="Times New Roman"/>
          <w:sz w:val="24"/>
          <w:szCs w:val="24"/>
        </w:rPr>
        <w:lastRenderedPageBreak/>
        <w:t xml:space="preserve">June 13-30, 2014 and included 3,017 households. The second wave was conducted from November 19, 2014 to February 14, 2015 and included 3,112 households. The two waves resulted in a total of 6,129 households surveyed. </w:t>
      </w:r>
      <w:commentRangeStart w:id="9"/>
      <w:r w:rsidR="00AF40E1" w:rsidRPr="00AF40E1">
        <w:rPr>
          <w:rFonts w:ascii="Times New Roman" w:eastAsia="Times New Roman" w:hAnsi="Times New Roman" w:cs="Times New Roman"/>
          <w:sz w:val="24"/>
          <w:szCs w:val="24"/>
        </w:rPr>
        <w:t>KN recruited panel members to obtain a random sample representative of all households i</w:t>
      </w:r>
      <w:commentRangeEnd w:id="9"/>
      <w:r w:rsidR="004060C8">
        <w:rPr>
          <w:rStyle w:val="CommentReference"/>
        </w:rPr>
        <w:commentReference w:id="9"/>
      </w:r>
      <w:r w:rsidR="00AF40E1" w:rsidRPr="00AF40E1">
        <w:rPr>
          <w:rFonts w:ascii="Times New Roman" w:eastAsia="Times New Roman" w:hAnsi="Times New Roman" w:cs="Times New Roman"/>
          <w:sz w:val="24"/>
          <w:szCs w:val="24"/>
        </w:rPr>
        <w:t xml:space="preserve">n the Washington using random digit dialing by telephone, including cell phones. </w:t>
      </w:r>
      <w:r w:rsidR="00FA5746">
        <w:rPr>
          <w:rFonts w:ascii="Times New Roman" w:eastAsia="Times New Roman" w:hAnsi="Times New Roman" w:cs="Times New Roman"/>
          <w:sz w:val="24"/>
          <w:szCs w:val="24"/>
        </w:rPr>
        <w:t xml:space="preserve"> </w:t>
      </w:r>
      <w:ins w:id="10" w:author="Danielle Schwarzmann" w:date="2017-08-14T08:41:00Z">
        <w:r w:rsidR="00B465F0">
          <w:rPr>
            <w:rFonts w:ascii="Times New Roman" w:eastAsia="Times New Roman" w:hAnsi="Times New Roman" w:cs="Times New Roman"/>
            <w:sz w:val="24"/>
            <w:szCs w:val="24"/>
          </w:rPr>
          <w:t xml:space="preserve">The </w:t>
        </w:r>
      </w:ins>
      <w:ins w:id="11" w:author="Danielle Schwarzmann" w:date="2017-08-14T08:43:00Z">
        <w:r w:rsidR="00B465F0">
          <w:rPr>
            <w:rFonts w:ascii="Times New Roman" w:eastAsia="Times New Roman" w:hAnsi="Times New Roman" w:cs="Times New Roman"/>
            <w:sz w:val="24"/>
            <w:szCs w:val="24"/>
          </w:rPr>
          <w:t>sample</w:t>
        </w:r>
      </w:ins>
      <w:ins w:id="12" w:author="Danielle Schwarzmann" w:date="2017-08-14T08:41:00Z">
        <w:r w:rsidR="00B465F0">
          <w:rPr>
            <w:rFonts w:ascii="Times New Roman" w:eastAsia="Times New Roman" w:hAnsi="Times New Roman" w:cs="Times New Roman"/>
            <w:sz w:val="24"/>
            <w:szCs w:val="24"/>
          </w:rPr>
          <w:t xml:space="preserve"> used was created </w:t>
        </w:r>
      </w:ins>
      <w:ins w:id="13" w:author="Danielle Schwarzmann" w:date="2017-08-14T08:43:00Z">
        <w:r w:rsidR="00B465F0">
          <w:rPr>
            <w:rFonts w:ascii="Times New Roman" w:eastAsia="Times New Roman" w:hAnsi="Times New Roman" w:cs="Times New Roman"/>
            <w:sz w:val="24"/>
            <w:szCs w:val="24"/>
          </w:rPr>
          <w:t>from</w:t>
        </w:r>
      </w:ins>
      <w:ins w:id="14" w:author="Danielle Schwarzmann" w:date="2017-08-14T08:41:00Z">
        <w:r w:rsidR="00B465F0">
          <w:rPr>
            <w:rFonts w:ascii="Times New Roman" w:eastAsia="Times New Roman" w:hAnsi="Times New Roman" w:cs="Times New Roman"/>
            <w:sz w:val="24"/>
            <w:szCs w:val="24"/>
          </w:rPr>
          <w:t xml:space="preserve"> G</w:t>
        </w:r>
      </w:ins>
      <w:ins w:id="15" w:author="Danielle Schwarzmann" w:date="2017-08-29T09:06:00Z">
        <w:r w:rsidR="002707A9">
          <w:rPr>
            <w:rFonts w:ascii="Times New Roman" w:eastAsia="Times New Roman" w:hAnsi="Times New Roman" w:cs="Times New Roman"/>
            <w:sz w:val="24"/>
            <w:szCs w:val="24"/>
          </w:rPr>
          <w:t>F</w:t>
        </w:r>
      </w:ins>
      <w:ins w:id="16" w:author="Danielle Schwarzmann" w:date="2017-08-14T08:41:00Z">
        <w:r w:rsidR="00B465F0">
          <w:rPr>
            <w:rFonts w:ascii="Times New Roman" w:eastAsia="Times New Roman" w:hAnsi="Times New Roman" w:cs="Times New Roman"/>
            <w:sz w:val="24"/>
            <w:szCs w:val="24"/>
          </w:rPr>
          <w:t>K</w:t>
        </w:r>
      </w:ins>
      <w:ins w:id="17" w:author="Danielle Schwarzmann" w:date="2017-08-14T08:43:00Z">
        <w:r w:rsidR="00B465F0">
          <w:rPr>
            <w:rFonts w:ascii="Times New Roman" w:eastAsia="Times New Roman" w:hAnsi="Times New Roman" w:cs="Times New Roman"/>
            <w:sz w:val="24"/>
            <w:szCs w:val="24"/>
          </w:rPr>
          <w:t>’s</w:t>
        </w:r>
      </w:ins>
      <w:ins w:id="18" w:author="Danielle Schwarzmann" w:date="2017-08-14T08:41:00Z">
        <w:r w:rsidR="00B465F0">
          <w:rPr>
            <w:rFonts w:ascii="Times New Roman" w:eastAsia="Times New Roman" w:hAnsi="Times New Roman" w:cs="Times New Roman"/>
            <w:sz w:val="24"/>
            <w:szCs w:val="24"/>
          </w:rPr>
          <w:t xml:space="preserve"> probability-based non-volunteer online </w:t>
        </w:r>
      </w:ins>
      <w:ins w:id="19" w:author="Danielle Schwarzmann" w:date="2017-08-14T08:43:00Z">
        <w:r w:rsidR="00B465F0">
          <w:rPr>
            <w:rFonts w:ascii="Times New Roman" w:eastAsia="Times New Roman" w:hAnsi="Times New Roman" w:cs="Times New Roman"/>
            <w:sz w:val="24"/>
            <w:szCs w:val="24"/>
          </w:rPr>
          <w:t xml:space="preserve">panel.  Their sample frame includes 97% of US </w:t>
        </w:r>
      </w:ins>
      <w:ins w:id="20" w:author="Danielle Schwarzmann" w:date="2017-08-14T08:44:00Z">
        <w:r w:rsidR="00B465F0">
          <w:rPr>
            <w:rFonts w:ascii="Times New Roman" w:eastAsia="Times New Roman" w:hAnsi="Times New Roman" w:cs="Times New Roman"/>
            <w:sz w:val="24"/>
            <w:szCs w:val="24"/>
          </w:rPr>
          <w:t>households’</w:t>
        </w:r>
      </w:ins>
      <w:ins w:id="21" w:author="Danielle Schwarzmann" w:date="2017-08-14T08:43:00Z">
        <w:r w:rsidR="00B465F0">
          <w:rPr>
            <w:rFonts w:ascii="Times New Roman" w:eastAsia="Times New Roman" w:hAnsi="Times New Roman" w:cs="Times New Roman"/>
            <w:sz w:val="24"/>
            <w:szCs w:val="24"/>
          </w:rPr>
          <w:t xml:space="preserve"> residential addresses.  The </w:t>
        </w:r>
      </w:ins>
      <w:ins w:id="22" w:author="Danielle Schwarzmann" w:date="2017-08-14T08:44:00Z">
        <w:r w:rsidR="00B465F0">
          <w:rPr>
            <w:rFonts w:ascii="Times New Roman" w:eastAsia="Times New Roman" w:hAnsi="Times New Roman" w:cs="Times New Roman"/>
            <w:sz w:val="24"/>
            <w:szCs w:val="24"/>
          </w:rPr>
          <w:t xml:space="preserve">roughly 55,000-member </w:t>
        </w:r>
      </w:ins>
      <w:ins w:id="23" w:author="Danielle Schwarzmann" w:date="2017-08-14T08:43:00Z">
        <w:r w:rsidR="00B465F0">
          <w:rPr>
            <w:rFonts w:ascii="Times New Roman" w:eastAsia="Times New Roman" w:hAnsi="Times New Roman" w:cs="Times New Roman"/>
            <w:sz w:val="24"/>
            <w:szCs w:val="24"/>
          </w:rPr>
          <w:t xml:space="preserve">panel includes both cell phone only households and households without access to the internet.  </w:t>
        </w:r>
      </w:ins>
      <w:ins w:id="24" w:author="Danielle Schwarzmann" w:date="2017-08-14T08:45:00Z">
        <w:r w:rsidR="00B465F0">
          <w:rPr>
            <w:rFonts w:ascii="Times New Roman" w:eastAsia="Times New Roman" w:hAnsi="Times New Roman" w:cs="Times New Roman"/>
            <w:sz w:val="24"/>
            <w:szCs w:val="24"/>
          </w:rPr>
          <w:t xml:space="preserve">Respondents to this survey were then selected from the panel using a probability proportional to size weighted sampling approach.  </w:t>
        </w:r>
      </w:ins>
    </w:p>
    <w:p w14:paraId="1A176A40" w14:textId="77777777" w:rsidR="00AF40E1" w:rsidRPr="00AF40E1" w:rsidRDefault="00AF40E1" w:rsidP="00AF40E1">
      <w:pPr>
        <w:spacing w:after="0" w:line="240" w:lineRule="auto"/>
        <w:rPr>
          <w:rFonts w:ascii="Times New Roman" w:eastAsia="Times New Roman" w:hAnsi="Times New Roman" w:cs="Times New Roman"/>
          <w:sz w:val="24"/>
          <w:szCs w:val="24"/>
        </w:rPr>
      </w:pPr>
    </w:p>
    <w:p w14:paraId="0F53DA84" w14:textId="77777777" w:rsidR="00AF40E1" w:rsidRDefault="00AF40E1" w:rsidP="00AF40E1">
      <w:pPr>
        <w:spacing w:after="0" w:line="240" w:lineRule="auto"/>
        <w:rPr>
          <w:rFonts w:ascii="Times New Roman" w:eastAsia="Times New Roman" w:hAnsi="Times New Roman" w:cs="Times New Roman"/>
          <w:b/>
          <w:i/>
          <w:sz w:val="24"/>
          <w:szCs w:val="24"/>
        </w:rPr>
      </w:pPr>
      <w:r w:rsidRPr="00AF40E1">
        <w:rPr>
          <w:rFonts w:ascii="Times New Roman" w:eastAsia="Times New Roman" w:hAnsi="Times New Roman" w:cs="Times New Roman"/>
          <w:b/>
          <w:i/>
          <w:sz w:val="24"/>
          <w:szCs w:val="24"/>
        </w:rPr>
        <w:t xml:space="preserve">Survey Response Rates </w:t>
      </w:r>
    </w:p>
    <w:p w14:paraId="1EF2B573" w14:textId="77777777" w:rsidR="00AF40E1" w:rsidRDefault="00AF40E1" w:rsidP="00AF40E1">
      <w:pPr>
        <w:spacing w:after="0" w:line="240" w:lineRule="auto"/>
        <w:rPr>
          <w:rFonts w:ascii="Times New Roman" w:eastAsia="Times New Roman" w:hAnsi="Times New Roman" w:cs="Times New Roman"/>
          <w:b/>
          <w:i/>
          <w:sz w:val="24"/>
          <w:szCs w:val="24"/>
        </w:rPr>
      </w:pPr>
    </w:p>
    <w:p w14:paraId="6027B8CB" w14:textId="77777777" w:rsidR="00AF40E1" w:rsidRPr="00AF40E1" w:rsidRDefault="00AF40E1" w:rsidP="00AF40E1">
      <w:pPr>
        <w:spacing w:after="0"/>
        <w:rPr>
          <w:rFonts w:ascii="Times New Roman" w:eastAsia="Times New Roman" w:hAnsi="Times New Roman" w:cs="Times New Roman"/>
          <w:sz w:val="24"/>
          <w:szCs w:val="24"/>
        </w:rPr>
      </w:pPr>
      <w:r w:rsidRPr="00AF40E1">
        <w:rPr>
          <w:rFonts w:ascii="Times New Roman" w:eastAsia="Times New Roman" w:hAnsi="Times New Roman" w:cs="Times New Roman"/>
          <w:sz w:val="24"/>
          <w:szCs w:val="24"/>
        </w:rPr>
        <w:t>Out of the 6,129 panel members across both waves, 5,538 households responded for a response rate of 90.36%. For wave 1, the response rate was 100% (N=3,017), while for wave 2 the response rate was 81% (N=2,</w:t>
      </w:r>
      <w:commentRangeStart w:id="25"/>
      <w:commentRangeStart w:id="26"/>
      <w:r w:rsidRPr="00AF40E1">
        <w:rPr>
          <w:rFonts w:ascii="Times New Roman" w:eastAsia="Times New Roman" w:hAnsi="Times New Roman" w:cs="Times New Roman"/>
          <w:sz w:val="24"/>
          <w:szCs w:val="24"/>
        </w:rPr>
        <w:t>521</w:t>
      </w:r>
      <w:commentRangeEnd w:id="25"/>
      <w:r w:rsidR="00BE5D60">
        <w:rPr>
          <w:rStyle w:val="CommentReference"/>
        </w:rPr>
        <w:commentReference w:id="25"/>
      </w:r>
      <w:commentRangeEnd w:id="26"/>
      <w:r w:rsidR="002707A9">
        <w:rPr>
          <w:rStyle w:val="CommentReference"/>
        </w:rPr>
        <w:commentReference w:id="26"/>
      </w:r>
      <w:r w:rsidRPr="00AF40E1">
        <w:rPr>
          <w:rFonts w:ascii="Times New Roman" w:eastAsia="Times New Roman" w:hAnsi="Times New Roman" w:cs="Times New Roman"/>
          <w:sz w:val="24"/>
          <w:szCs w:val="24"/>
        </w:rPr>
        <w:t>).</w:t>
      </w:r>
    </w:p>
    <w:p w14:paraId="6EE9308A" w14:textId="77777777" w:rsidR="00AF40E1" w:rsidRPr="00AF40E1" w:rsidRDefault="00AF40E1" w:rsidP="00AF40E1">
      <w:pPr>
        <w:spacing w:after="0" w:line="240" w:lineRule="auto"/>
        <w:rPr>
          <w:rFonts w:ascii="Times New Roman" w:eastAsia="Times New Roman" w:hAnsi="Times New Roman" w:cs="Times New Roman"/>
          <w:sz w:val="24"/>
          <w:szCs w:val="24"/>
        </w:rPr>
      </w:pPr>
    </w:p>
    <w:p w14:paraId="02F81473" w14:textId="77777777" w:rsidR="00AF40E1" w:rsidRDefault="00AF40E1" w:rsidP="00AF40E1">
      <w:pPr>
        <w:spacing w:after="0" w:line="240" w:lineRule="auto"/>
        <w:rPr>
          <w:rFonts w:ascii="Times New Roman" w:eastAsia="Times New Roman" w:hAnsi="Times New Roman" w:cs="Times New Roman"/>
          <w:b/>
          <w:i/>
          <w:sz w:val="24"/>
          <w:szCs w:val="24"/>
        </w:rPr>
      </w:pPr>
      <w:r w:rsidRPr="00AF40E1">
        <w:rPr>
          <w:rFonts w:ascii="Times New Roman" w:eastAsia="Times New Roman" w:hAnsi="Times New Roman" w:cs="Times New Roman"/>
          <w:b/>
          <w:i/>
          <w:sz w:val="24"/>
          <w:szCs w:val="24"/>
        </w:rPr>
        <w:t xml:space="preserve">Sample Weighting </w:t>
      </w:r>
    </w:p>
    <w:p w14:paraId="02352C10" w14:textId="77777777" w:rsidR="00AF40E1" w:rsidRDefault="00AF40E1" w:rsidP="00AF40E1">
      <w:pPr>
        <w:spacing w:after="0" w:line="240" w:lineRule="auto"/>
        <w:rPr>
          <w:rFonts w:ascii="Times New Roman" w:eastAsia="Times New Roman" w:hAnsi="Times New Roman" w:cs="Times New Roman"/>
          <w:b/>
          <w:i/>
          <w:sz w:val="24"/>
          <w:szCs w:val="24"/>
        </w:rPr>
      </w:pPr>
    </w:p>
    <w:p w14:paraId="4CE822B4" w14:textId="77777777" w:rsidR="00AF40E1" w:rsidRDefault="00FA5746" w:rsidP="006A6B2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AF40E1" w:rsidRPr="00AF40E1">
        <w:rPr>
          <w:rFonts w:ascii="Times New Roman" w:eastAsia="Times New Roman" w:hAnsi="Times New Roman" w:cs="Times New Roman"/>
          <w:sz w:val="24"/>
          <w:szCs w:val="24"/>
        </w:rPr>
        <w:t xml:space="preserve">ample weights </w:t>
      </w:r>
      <w:r>
        <w:rPr>
          <w:rFonts w:ascii="Times New Roman" w:eastAsia="Times New Roman" w:hAnsi="Times New Roman" w:cs="Times New Roman"/>
          <w:sz w:val="24"/>
          <w:szCs w:val="24"/>
        </w:rPr>
        <w:t xml:space="preserve">were calculated </w:t>
      </w:r>
      <w:r w:rsidR="00AF40E1" w:rsidRPr="00AF40E1">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ensure panel members were</w:t>
      </w:r>
      <w:r w:rsidR="00AF40E1" w:rsidRPr="00AF40E1">
        <w:rPr>
          <w:rFonts w:ascii="Times New Roman" w:eastAsia="Times New Roman" w:hAnsi="Times New Roman" w:cs="Times New Roman"/>
          <w:sz w:val="24"/>
          <w:szCs w:val="24"/>
        </w:rPr>
        <w:t xml:space="preserve"> representative of all Washington households. KN </w:t>
      </w:r>
      <w:commentRangeStart w:id="27"/>
      <w:commentRangeStart w:id="28"/>
      <w:r w:rsidR="00AF40E1" w:rsidRPr="00AF40E1">
        <w:rPr>
          <w:rFonts w:ascii="Times New Roman" w:eastAsia="Times New Roman" w:hAnsi="Times New Roman" w:cs="Times New Roman"/>
          <w:sz w:val="24"/>
          <w:szCs w:val="24"/>
        </w:rPr>
        <w:t>weighted the sample for four factors</w:t>
      </w:r>
      <w:commentRangeEnd w:id="27"/>
      <w:r w:rsidR="00BE5D60">
        <w:rPr>
          <w:rStyle w:val="CommentReference"/>
        </w:rPr>
        <w:commentReference w:id="27"/>
      </w:r>
      <w:commentRangeEnd w:id="28"/>
      <w:r w:rsidR="002707A9">
        <w:rPr>
          <w:rStyle w:val="CommentReference"/>
        </w:rPr>
        <w:commentReference w:id="28"/>
      </w:r>
      <w:r w:rsidR="00AF40E1" w:rsidRPr="00AF40E1">
        <w:rPr>
          <w:rFonts w:ascii="Times New Roman" w:eastAsia="Times New Roman" w:hAnsi="Times New Roman" w:cs="Times New Roman"/>
          <w:sz w:val="24"/>
          <w:szCs w:val="24"/>
        </w:rPr>
        <w:t>: age, gender, race/ethnicity and county of residence. County of residence was used since mapping spatial patterns of use was conducted and spatial use would be related. Two sets of weights were provided: weight1 was the sample weight for the regular KN panel members and weight2 was the weight for the full panel. Weight2 was used for the estimates of this study as the entire panel was included.</w:t>
      </w:r>
    </w:p>
    <w:p w14:paraId="00882968" w14:textId="77777777" w:rsidR="00BB3FFA" w:rsidRPr="00BB3FFA" w:rsidRDefault="00BB3FFA" w:rsidP="00BB3FFA">
      <w:pPr>
        <w:keepNext/>
        <w:spacing w:before="240" w:after="60" w:line="240" w:lineRule="auto"/>
        <w:outlineLvl w:val="1"/>
        <w:rPr>
          <w:rFonts w:ascii="Times New Roman" w:eastAsia="Times New Roman" w:hAnsi="Times New Roman" w:cs="Times New Roman"/>
          <w:b/>
          <w:bCs/>
          <w:iCs/>
          <w:sz w:val="24"/>
          <w:szCs w:val="28"/>
        </w:rPr>
      </w:pPr>
      <w:bookmarkStart w:id="29" w:name="_Toc447874919"/>
      <w:r w:rsidRPr="00BB3FFA">
        <w:rPr>
          <w:rFonts w:ascii="Times New Roman" w:eastAsia="Times New Roman" w:hAnsi="Times New Roman" w:cs="Times New Roman"/>
          <w:b/>
          <w:bCs/>
          <w:iCs/>
          <w:sz w:val="24"/>
          <w:szCs w:val="28"/>
        </w:rPr>
        <w:t>What was Estimated?</w:t>
      </w:r>
      <w:bookmarkEnd w:id="29"/>
    </w:p>
    <w:p w14:paraId="02A93AB3" w14:textId="77777777" w:rsidR="00BB3FFA" w:rsidRPr="00BB3FFA" w:rsidRDefault="00BB3FFA" w:rsidP="00BB3FFA">
      <w:pPr>
        <w:spacing w:after="0" w:line="240" w:lineRule="auto"/>
        <w:rPr>
          <w:rFonts w:ascii="Times New Roman" w:eastAsia="Times New Roman" w:hAnsi="Times New Roman" w:cs="Times New Roman"/>
          <w:b/>
          <w:sz w:val="24"/>
          <w:szCs w:val="24"/>
        </w:rPr>
      </w:pPr>
    </w:p>
    <w:p w14:paraId="313D962F" w14:textId="77777777" w:rsidR="00BB3FFA" w:rsidRPr="00BB3FFA" w:rsidRDefault="00BB3FFA" w:rsidP="00BB3FFA">
      <w:pPr>
        <w:numPr>
          <w:ilvl w:val="0"/>
          <w:numId w:val="3"/>
        </w:numPr>
        <w:spacing w:after="0"/>
        <w:rPr>
          <w:rFonts w:ascii="Times New Roman" w:eastAsia="Times New Roman" w:hAnsi="Times New Roman" w:cs="Times New Roman"/>
          <w:b/>
          <w:sz w:val="24"/>
          <w:szCs w:val="24"/>
        </w:rPr>
      </w:pPr>
      <w:r w:rsidRPr="00BB3FFA">
        <w:rPr>
          <w:rFonts w:ascii="Times New Roman" w:eastAsia="Times New Roman" w:hAnsi="Times New Roman" w:cs="Times New Roman"/>
          <w:sz w:val="24"/>
          <w:szCs w:val="24"/>
        </w:rPr>
        <w:t xml:space="preserve">Demographics – Who are the Users? </w:t>
      </w:r>
    </w:p>
    <w:p w14:paraId="22B74E0C" w14:textId="77777777" w:rsidR="00BB3FFA" w:rsidRPr="00BB3FFA" w:rsidRDefault="00BB3FFA" w:rsidP="00BB3FFA">
      <w:pPr>
        <w:numPr>
          <w:ilvl w:val="0"/>
          <w:numId w:val="3"/>
        </w:numPr>
        <w:spacing w:after="0"/>
        <w:rPr>
          <w:rFonts w:ascii="Times New Roman" w:eastAsia="Times New Roman" w:hAnsi="Times New Roman" w:cs="Times New Roman"/>
          <w:b/>
          <w:sz w:val="24"/>
          <w:szCs w:val="24"/>
        </w:rPr>
      </w:pPr>
      <w:r w:rsidRPr="00BB3FFA">
        <w:rPr>
          <w:rFonts w:ascii="Times New Roman" w:eastAsia="Times New Roman" w:hAnsi="Times New Roman" w:cs="Times New Roman"/>
          <w:sz w:val="24"/>
          <w:szCs w:val="24"/>
        </w:rPr>
        <w:lastRenderedPageBreak/>
        <w:t>Recreational Use and Type of Uses</w:t>
      </w:r>
    </w:p>
    <w:p w14:paraId="6D39D9B1"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Percent of Washington households that visited the Outer Coast in the past 12 months.</w:t>
      </w:r>
    </w:p>
    <w:p w14:paraId="5F614DC1"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Number of recreation trips per household to the Outer Coast in the past 12 months.</w:t>
      </w:r>
    </w:p>
    <w:p w14:paraId="32F0BD4E"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Number of people on last trip per household to the Outer Coast for recreation.</w:t>
      </w:r>
    </w:p>
    <w:p w14:paraId="589B2B28"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Recreation activity participation rates (percent of households) by activity type in the Outer Coast during the past 12 months.</w:t>
      </w:r>
    </w:p>
    <w:p w14:paraId="53D384DB"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Recreation activity participation rates (percent of households) by activity type in the Outer Coast on the last trip.</w:t>
      </w:r>
    </w:p>
    <w:p w14:paraId="749CB1E7"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Person-trips and person-days to Outer Coast for recreation past 12 months.</w:t>
      </w:r>
    </w:p>
    <w:p w14:paraId="3A61DDC9"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Person-trips and person-days by recreation activity/activity group type past 12 months.</w:t>
      </w:r>
    </w:p>
    <w:p w14:paraId="57862D07"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Spatial distribution of uses by activity type (person-trips and person-days).</w:t>
      </w:r>
    </w:p>
    <w:p w14:paraId="517A4A8C" w14:textId="77777777" w:rsidR="00BB3FFA" w:rsidRDefault="00BB3FFA" w:rsidP="00BB3FFA">
      <w:pPr>
        <w:spacing w:after="0"/>
        <w:rPr>
          <w:rFonts w:ascii="Times New Roman" w:eastAsia="Times New Roman" w:hAnsi="Times New Roman" w:cs="Times New Roman"/>
          <w:sz w:val="24"/>
          <w:szCs w:val="24"/>
        </w:rPr>
      </w:pPr>
    </w:p>
    <w:p w14:paraId="5B8AB101" w14:textId="77777777" w:rsidR="00BB3FFA" w:rsidRDefault="00BB3FFA" w:rsidP="00BB3FFA">
      <w:pPr>
        <w:spacing w:after="0" w:line="240" w:lineRule="auto"/>
        <w:rPr>
          <w:rFonts w:ascii="Times New Roman" w:eastAsia="Times New Roman" w:hAnsi="Times New Roman" w:cs="Times New Roman"/>
          <w:b/>
          <w:i/>
          <w:sz w:val="24"/>
          <w:szCs w:val="24"/>
        </w:rPr>
      </w:pPr>
      <w:r w:rsidRPr="00BB3FFA">
        <w:rPr>
          <w:rFonts w:ascii="Times New Roman" w:eastAsia="Times New Roman" w:hAnsi="Times New Roman" w:cs="Times New Roman"/>
          <w:b/>
          <w:i/>
          <w:sz w:val="24"/>
          <w:szCs w:val="24"/>
        </w:rPr>
        <w:t xml:space="preserve">Jurisdictions/Sub-areas for Estimation </w:t>
      </w:r>
    </w:p>
    <w:p w14:paraId="72B54C86" w14:textId="77777777" w:rsidR="00BB3FFA" w:rsidRDefault="00BB3FFA" w:rsidP="00BB3FFA">
      <w:pPr>
        <w:spacing w:after="0" w:line="240" w:lineRule="auto"/>
        <w:rPr>
          <w:rFonts w:ascii="Times New Roman" w:eastAsia="Times New Roman" w:hAnsi="Times New Roman" w:cs="Times New Roman"/>
          <w:b/>
          <w:i/>
          <w:sz w:val="24"/>
          <w:szCs w:val="24"/>
        </w:rPr>
      </w:pPr>
    </w:p>
    <w:p w14:paraId="3045B6BA" w14:textId="77777777" w:rsidR="00BB3FFA" w:rsidRPr="00BB3FFA" w:rsidDel="00274863" w:rsidRDefault="00BB3FFA" w:rsidP="00BB3FFA">
      <w:pPr>
        <w:spacing w:after="0"/>
        <w:rPr>
          <w:del w:id="30" w:author="Danielle Schwarzmann" w:date="2017-08-14T09:03:00Z"/>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 xml:space="preserve">For each of the measures above, separate estimates for the following different management jurisdictions or sub-areas were </w:t>
      </w:r>
      <w:commentRangeStart w:id="31"/>
      <w:r w:rsidRPr="00BB3FFA">
        <w:rPr>
          <w:rFonts w:ascii="Times New Roman" w:eastAsia="Times New Roman" w:hAnsi="Times New Roman" w:cs="Times New Roman"/>
          <w:sz w:val="24"/>
          <w:szCs w:val="24"/>
        </w:rPr>
        <w:t>made</w:t>
      </w:r>
      <w:commentRangeEnd w:id="31"/>
      <w:r w:rsidR="00275746">
        <w:rPr>
          <w:rStyle w:val="CommentReference"/>
        </w:rPr>
        <w:commentReference w:id="31"/>
      </w:r>
      <w:r w:rsidRPr="00BB3FFA">
        <w:rPr>
          <w:rFonts w:ascii="Times New Roman" w:eastAsia="Times New Roman" w:hAnsi="Times New Roman" w:cs="Times New Roman"/>
          <w:sz w:val="24"/>
          <w:szCs w:val="24"/>
        </w:rPr>
        <w:t xml:space="preserve">. </w:t>
      </w:r>
      <w:ins w:id="32" w:author="Danielle Schwarzmann" w:date="2017-08-14T09:03:00Z">
        <w:r w:rsidR="00274863">
          <w:rPr>
            <w:rFonts w:ascii="Times New Roman" w:eastAsia="Times New Roman" w:hAnsi="Times New Roman" w:cs="Times New Roman"/>
            <w:sz w:val="24"/>
            <w:szCs w:val="24"/>
          </w:rPr>
          <w:t xml:space="preserve"> Working with OCNMS specific areas of interest to management were identified.  The </w:t>
        </w:r>
      </w:ins>
    </w:p>
    <w:p w14:paraId="7D7FD5C2" w14:textId="77777777" w:rsidR="00BB3FFA" w:rsidRPr="00BB3FFA" w:rsidDel="00274863" w:rsidRDefault="00BB3FFA" w:rsidP="00BB3FFA">
      <w:pPr>
        <w:spacing w:after="0"/>
        <w:rPr>
          <w:del w:id="33" w:author="Danielle Schwarzmann" w:date="2017-08-14T09:03:00Z"/>
          <w:rFonts w:ascii="Times New Roman" w:eastAsia="Times New Roman" w:hAnsi="Times New Roman" w:cs="Times New Roman"/>
          <w:sz w:val="24"/>
          <w:szCs w:val="24"/>
        </w:rPr>
      </w:pPr>
    </w:p>
    <w:p w14:paraId="2C386BAA" w14:textId="77777777" w:rsidR="00BB3FFA" w:rsidRPr="00BB3FFA" w:rsidDel="00274863" w:rsidRDefault="00BB3FFA">
      <w:pPr>
        <w:spacing w:after="0"/>
        <w:rPr>
          <w:del w:id="34" w:author="Danielle Schwarzmann" w:date="2017-08-14T09:04:00Z"/>
          <w:rFonts w:ascii="Times New Roman" w:eastAsia="Times New Roman" w:hAnsi="Times New Roman" w:cs="Times New Roman"/>
          <w:sz w:val="24"/>
          <w:szCs w:val="24"/>
        </w:rPr>
        <w:pPrChange w:id="35" w:author="Danielle Schwarzmann" w:date="2017-08-14T09:04:00Z">
          <w:pPr>
            <w:numPr>
              <w:numId w:val="2"/>
            </w:numPr>
            <w:spacing w:after="0"/>
            <w:ind w:left="720" w:hanging="360"/>
          </w:pPr>
        </w:pPrChange>
      </w:pPr>
      <w:r w:rsidRPr="00BB3FFA">
        <w:rPr>
          <w:rFonts w:ascii="Times New Roman" w:eastAsia="Times New Roman" w:hAnsi="Times New Roman" w:cs="Times New Roman"/>
          <w:sz w:val="24"/>
          <w:szCs w:val="24"/>
        </w:rPr>
        <w:t>Outer Coast (all 6,129 households)</w:t>
      </w:r>
      <w:ins w:id="36" w:author="Danielle Schwarzmann" w:date="2017-08-14T09:04:00Z">
        <w:r w:rsidR="00274863">
          <w:rPr>
            <w:rFonts w:ascii="Times New Roman" w:eastAsia="Times New Roman" w:hAnsi="Times New Roman" w:cs="Times New Roman"/>
            <w:sz w:val="24"/>
            <w:szCs w:val="24"/>
          </w:rPr>
          <w:t xml:space="preserve"> included the entire sample.  </w:t>
        </w:r>
        <w:proofErr w:type="spellStart"/>
        <w:r w:rsidR="00274863">
          <w:rPr>
            <w:rFonts w:ascii="Times New Roman" w:eastAsia="Times New Roman" w:hAnsi="Times New Roman" w:cs="Times New Roman"/>
            <w:sz w:val="24"/>
            <w:szCs w:val="24"/>
          </w:rPr>
          <w:t>Second,</w:t>
        </w:r>
      </w:ins>
      <w:del w:id="37" w:author="Danielle Schwarzmann" w:date="2017-08-14T09:04:00Z">
        <w:r w:rsidRPr="00BB3FFA" w:rsidDel="00274863">
          <w:rPr>
            <w:rFonts w:ascii="Times New Roman" w:eastAsia="Times New Roman" w:hAnsi="Times New Roman" w:cs="Times New Roman"/>
            <w:sz w:val="24"/>
            <w:szCs w:val="24"/>
          </w:rPr>
          <w:delText>,</w:delText>
        </w:r>
      </w:del>
    </w:p>
    <w:p w14:paraId="0B8719B9" w14:textId="77777777" w:rsidR="00BB3FFA" w:rsidRPr="00BB3FFA" w:rsidDel="00274863" w:rsidRDefault="00BB3FFA">
      <w:pPr>
        <w:spacing w:after="0"/>
        <w:rPr>
          <w:del w:id="38" w:author="Danielle Schwarzmann" w:date="2017-08-14T09:05:00Z"/>
          <w:rFonts w:ascii="Times New Roman" w:eastAsia="Times New Roman" w:hAnsi="Times New Roman" w:cs="Times New Roman"/>
          <w:sz w:val="24"/>
          <w:szCs w:val="24"/>
        </w:rPr>
        <w:pPrChange w:id="39" w:author="Danielle Schwarzmann" w:date="2017-08-14T09:04:00Z">
          <w:pPr>
            <w:numPr>
              <w:numId w:val="2"/>
            </w:numPr>
            <w:spacing w:after="0"/>
            <w:ind w:left="720" w:hanging="360"/>
          </w:pPr>
        </w:pPrChange>
      </w:pPr>
      <w:r w:rsidRPr="00BB3FFA">
        <w:rPr>
          <w:rFonts w:ascii="Times New Roman" w:eastAsia="Times New Roman" w:hAnsi="Times New Roman" w:cs="Times New Roman"/>
          <w:sz w:val="24"/>
          <w:szCs w:val="24"/>
        </w:rPr>
        <w:lastRenderedPageBreak/>
        <w:t>OCNMS</w:t>
      </w:r>
      <w:proofErr w:type="spellEnd"/>
      <w:r w:rsidRPr="00BB3FFA">
        <w:rPr>
          <w:rFonts w:ascii="Times New Roman" w:eastAsia="Times New Roman" w:hAnsi="Times New Roman" w:cs="Times New Roman"/>
          <w:sz w:val="24"/>
          <w:szCs w:val="24"/>
        </w:rPr>
        <w:t xml:space="preserve"> – as defined by the legal definition of the sanctuary</w:t>
      </w:r>
      <w:ins w:id="40" w:author="Danielle Schwarzmann" w:date="2017-08-14T09:04:00Z">
        <w:r w:rsidR="00274863">
          <w:rPr>
            <w:rFonts w:ascii="Times New Roman" w:eastAsia="Times New Roman" w:hAnsi="Times New Roman" w:cs="Times New Roman"/>
            <w:sz w:val="24"/>
            <w:szCs w:val="24"/>
          </w:rPr>
          <w:t xml:space="preserve"> was included as the most conservative approach for considering recreation </w:t>
        </w:r>
      </w:ins>
      <w:ins w:id="41" w:author="Danielle Schwarzmann" w:date="2017-08-14T09:05:00Z">
        <w:r w:rsidR="00274863">
          <w:rPr>
            <w:rFonts w:ascii="Times New Roman" w:eastAsia="Times New Roman" w:hAnsi="Times New Roman" w:cs="Times New Roman"/>
            <w:sz w:val="24"/>
            <w:szCs w:val="24"/>
          </w:rPr>
          <w:t xml:space="preserve">dependent upon the sanctuary and sanctuary resources and the consequential economic contributions to the local economies.  Third, </w:t>
        </w:r>
      </w:ins>
      <w:del w:id="42" w:author="Danielle Schwarzmann" w:date="2017-08-14T09:05:00Z">
        <w:r w:rsidRPr="00BB3FFA" w:rsidDel="00274863">
          <w:rPr>
            <w:rFonts w:ascii="Times New Roman" w:eastAsia="Times New Roman" w:hAnsi="Times New Roman" w:cs="Times New Roman"/>
            <w:sz w:val="24"/>
            <w:szCs w:val="24"/>
          </w:rPr>
          <w:delText xml:space="preserve">, </w:delText>
        </w:r>
      </w:del>
    </w:p>
    <w:p w14:paraId="58F29430" w14:textId="77777777" w:rsidR="00BB3FFA" w:rsidRPr="00BB3FFA" w:rsidDel="00274863" w:rsidRDefault="00BB3FFA">
      <w:pPr>
        <w:spacing w:after="0"/>
        <w:rPr>
          <w:del w:id="43" w:author="Danielle Schwarzmann" w:date="2017-08-14T09:06:00Z"/>
          <w:rFonts w:ascii="Times New Roman" w:eastAsia="Times New Roman" w:hAnsi="Times New Roman" w:cs="Times New Roman"/>
          <w:sz w:val="24"/>
          <w:szCs w:val="24"/>
        </w:rPr>
        <w:pPrChange w:id="44" w:author="Danielle Schwarzmann" w:date="2017-08-14T09:05:00Z">
          <w:pPr>
            <w:numPr>
              <w:numId w:val="2"/>
            </w:numPr>
            <w:spacing w:after="0"/>
            <w:ind w:left="720" w:hanging="360"/>
          </w:pPr>
        </w:pPrChange>
      </w:pPr>
      <w:r w:rsidRPr="00BB3FFA">
        <w:rPr>
          <w:rFonts w:ascii="Times New Roman" w:eastAsia="Times New Roman" w:hAnsi="Times New Roman" w:cs="Times New Roman"/>
          <w:sz w:val="24"/>
          <w:szCs w:val="24"/>
        </w:rPr>
        <w:t>OCNMS</w:t>
      </w:r>
      <w:ins w:id="45" w:author="Danielle Schwarzmann" w:date="2017-08-14T09:05:00Z">
        <w:r w:rsidR="00274863">
          <w:rPr>
            <w:rFonts w:ascii="Times New Roman" w:eastAsia="Times New Roman" w:hAnsi="Times New Roman" w:cs="Times New Roman"/>
            <w:sz w:val="24"/>
            <w:szCs w:val="24"/>
          </w:rPr>
          <w:t xml:space="preserve"> with a </w:t>
        </w:r>
      </w:ins>
      <w:del w:id="46" w:author="Danielle Schwarzmann" w:date="2017-08-14T09:05:00Z">
        <w:r w:rsidRPr="00BB3FFA" w:rsidDel="00274863">
          <w:rPr>
            <w:rFonts w:ascii="Times New Roman" w:eastAsia="Times New Roman" w:hAnsi="Times New Roman" w:cs="Times New Roman"/>
            <w:sz w:val="24"/>
            <w:szCs w:val="24"/>
          </w:rPr>
          <w:delText>-</w:delText>
        </w:r>
      </w:del>
      <w:r w:rsidRPr="00BB3FFA">
        <w:rPr>
          <w:rFonts w:ascii="Times New Roman" w:eastAsia="Times New Roman" w:hAnsi="Times New Roman" w:cs="Times New Roman"/>
          <w:sz w:val="24"/>
          <w:szCs w:val="24"/>
        </w:rPr>
        <w:t xml:space="preserve">2 km </w:t>
      </w:r>
      <w:ins w:id="47" w:author="Danielle Schwarzmann" w:date="2017-08-14T09:06:00Z">
        <w:r w:rsidR="00274863">
          <w:rPr>
            <w:rFonts w:ascii="Times New Roman" w:eastAsia="Times New Roman" w:hAnsi="Times New Roman" w:cs="Times New Roman"/>
            <w:sz w:val="24"/>
            <w:szCs w:val="24"/>
          </w:rPr>
          <w:t xml:space="preserve">inland buffer.  </w:t>
        </w:r>
      </w:ins>
      <w:del w:id="48" w:author="Danielle Schwarzmann" w:date="2017-08-14T09:06:00Z">
        <w:r w:rsidRPr="00BB3FFA" w:rsidDel="00274863">
          <w:rPr>
            <w:rFonts w:ascii="Times New Roman" w:eastAsia="Times New Roman" w:hAnsi="Times New Roman" w:cs="Times New Roman"/>
            <w:sz w:val="24"/>
            <w:szCs w:val="24"/>
          </w:rPr>
          <w:delText xml:space="preserve">– as defined by the legal definition of the sanctuary with a 2km inland buffer, </w:delText>
        </w:r>
      </w:del>
      <w:ins w:id="49" w:author="Danielle Schwarzmann" w:date="2017-08-14T09:06:00Z">
        <w:r w:rsidR="00274863">
          <w:rPr>
            <w:rFonts w:ascii="Times New Roman" w:eastAsia="Times New Roman" w:hAnsi="Times New Roman" w:cs="Times New Roman"/>
            <w:sz w:val="24"/>
            <w:szCs w:val="24"/>
          </w:rPr>
          <w:t xml:space="preserve"> This inland buffer accounts for the topography of the land.  It is possible that those recreating further inland still derive recreational benefits from the </w:t>
        </w:r>
        <w:proofErr w:type="spellStart"/>
        <w:r w:rsidR="00274863">
          <w:rPr>
            <w:rFonts w:ascii="Times New Roman" w:eastAsia="Times New Roman" w:hAnsi="Times New Roman" w:cs="Times New Roman"/>
            <w:sz w:val="24"/>
            <w:szCs w:val="24"/>
          </w:rPr>
          <w:t>viewscapes</w:t>
        </w:r>
        <w:proofErr w:type="spellEnd"/>
        <w:r w:rsidR="00274863">
          <w:rPr>
            <w:rFonts w:ascii="Times New Roman" w:eastAsia="Times New Roman" w:hAnsi="Times New Roman" w:cs="Times New Roman"/>
            <w:sz w:val="24"/>
            <w:szCs w:val="24"/>
          </w:rPr>
          <w:t xml:space="preserve"> or management and policies of the sanctuary.  For example, beach clean-ups not only benefit the sanctuary, </w:t>
        </w:r>
        <w:proofErr w:type="gramStart"/>
        <w:r w:rsidR="00274863">
          <w:rPr>
            <w:rFonts w:ascii="Times New Roman" w:eastAsia="Times New Roman" w:hAnsi="Times New Roman" w:cs="Times New Roman"/>
            <w:sz w:val="24"/>
            <w:szCs w:val="24"/>
          </w:rPr>
          <w:t>but</w:t>
        </w:r>
        <w:proofErr w:type="gramEnd"/>
        <w:r w:rsidR="00274863">
          <w:rPr>
            <w:rFonts w:ascii="Times New Roman" w:eastAsia="Times New Roman" w:hAnsi="Times New Roman" w:cs="Times New Roman"/>
            <w:sz w:val="24"/>
            <w:szCs w:val="24"/>
          </w:rPr>
          <w:t xml:space="preserve"> the surrounding areas by removing trash and improving user experience.  </w:t>
        </w:r>
      </w:ins>
      <w:ins w:id="50" w:author="Danielle Schwarzmann" w:date="2017-08-14T09:07:00Z">
        <w:r w:rsidR="00274863">
          <w:rPr>
            <w:rFonts w:ascii="Times New Roman" w:eastAsia="Times New Roman" w:hAnsi="Times New Roman" w:cs="Times New Roman"/>
            <w:sz w:val="24"/>
            <w:szCs w:val="24"/>
          </w:rPr>
          <w:t xml:space="preserve">Lastly, </w:t>
        </w:r>
      </w:ins>
    </w:p>
    <w:p w14:paraId="6D2BE84D" w14:textId="77777777" w:rsidR="00BB3FFA" w:rsidRPr="00BB3FFA" w:rsidRDefault="00BB3FFA">
      <w:pPr>
        <w:spacing w:after="0"/>
        <w:rPr>
          <w:rFonts w:ascii="Times New Roman" w:eastAsia="Times New Roman" w:hAnsi="Times New Roman" w:cs="Times New Roman"/>
          <w:sz w:val="24"/>
          <w:szCs w:val="24"/>
        </w:rPr>
        <w:pPrChange w:id="51" w:author="Danielle Schwarzmann" w:date="2017-08-14T09:06:00Z">
          <w:pPr>
            <w:numPr>
              <w:numId w:val="2"/>
            </w:numPr>
            <w:spacing w:after="0"/>
            <w:ind w:left="720" w:hanging="360"/>
          </w:pPr>
        </w:pPrChange>
      </w:pPr>
      <w:r w:rsidRPr="00BB3FFA">
        <w:rPr>
          <w:rFonts w:ascii="Times New Roman" w:eastAsia="Times New Roman" w:hAnsi="Times New Roman" w:cs="Times New Roman"/>
          <w:sz w:val="24"/>
          <w:szCs w:val="24"/>
        </w:rPr>
        <w:t xml:space="preserve">Port Angeles </w:t>
      </w:r>
      <w:ins w:id="52" w:author="Danielle Schwarzmann" w:date="2017-08-14T09:07:00Z">
        <w:r w:rsidR="00274863">
          <w:rPr>
            <w:rFonts w:ascii="Times New Roman" w:eastAsia="Times New Roman" w:hAnsi="Times New Roman" w:cs="Times New Roman"/>
            <w:sz w:val="24"/>
            <w:szCs w:val="24"/>
          </w:rPr>
          <w:t>was identified as a study area.  Port Angeles</w:t>
        </w:r>
      </w:ins>
      <w:ins w:id="53" w:author="Danielle Schwarzmann" w:date="2017-08-14T09:09:00Z">
        <w:r w:rsidR="009B3ACA">
          <w:rPr>
            <w:rFonts w:ascii="Times New Roman" w:eastAsia="Times New Roman" w:hAnsi="Times New Roman" w:cs="Times New Roman"/>
            <w:sz w:val="24"/>
            <w:szCs w:val="24"/>
          </w:rPr>
          <w:t>, located near the shoreline,</w:t>
        </w:r>
      </w:ins>
      <w:ins w:id="54" w:author="Danielle Schwarzmann" w:date="2017-08-14T09:07:00Z">
        <w:r w:rsidR="00274863">
          <w:rPr>
            <w:rFonts w:ascii="Times New Roman" w:eastAsia="Times New Roman" w:hAnsi="Times New Roman" w:cs="Times New Roman"/>
            <w:sz w:val="24"/>
            <w:szCs w:val="24"/>
          </w:rPr>
          <w:t xml:space="preserve"> </w:t>
        </w:r>
      </w:ins>
      <w:ins w:id="55" w:author="Danielle Schwarzmann" w:date="2017-08-14T09:08:00Z">
        <w:r w:rsidR="009B3ACA">
          <w:rPr>
            <w:rFonts w:ascii="Times New Roman" w:eastAsia="Times New Roman" w:hAnsi="Times New Roman" w:cs="Times New Roman"/>
            <w:sz w:val="24"/>
            <w:szCs w:val="24"/>
          </w:rPr>
          <w:t xml:space="preserve">is home to </w:t>
        </w:r>
        <w:proofErr w:type="spellStart"/>
        <w:r w:rsidR="009B3ACA">
          <w:rPr>
            <w:rFonts w:ascii="Times New Roman" w:eastAsia="Times New Roman" w:hAnsi="Times New Roman" w:cs="Times New Roman"/>
            <w:sz w:val="24"/>
            <w:szCs w:val="24"/>
          </w:rPr>
          <w:t>the</w:t>
        </w:r>
      </w:ins>
      <w:del w:id="56" w:author="Danielle Schwarzmann" w:date="2017-08-14T09:08:00Z">
        <w:r w:rsidRPr="00BB3FFA" w:rsidDel="009B3ACA">
          <w:rPr>
            <w:rFonts w:ascii="Times New Roman" w:eastAsia="Times New Roman" w:hAnsi="Times New Roman" w:cs="Times New Roman"/>
            <w:sz w:val="24"/>
            <w:szCs w:val="24"/>
          </w:rPr>
          <w:delText xml:space="preserve">(area near the shoreline where the </w:delText>
        </w:r>
      </w:del>
      <w:r w:rsidRPr="00BB3FFA">
        <w:rPr>
          <w:rFonts w:ascii="Times New Roman" w:eastAsia="Times New Roman" w:hAnsi="Times New Roman" w:cs="Times New Roman"/>
          <w:sz w:val="24"/>
          <w:szCs w:val="24"/>
        </w:rPr>
        <w:t>OCNMS</w:t>
      </w:r>
      <w:proofErr w:type="spellEnd"/>
      <w:r w:rsidRPr="00BB3FFA">
        <w:rPr>
          <w:rFonts w:ascii="Times New Roman" w:eastAsia="Times New Roman" w:hAnsi="Times New Roman" w:cs="Times New Roman"/>
          <w:sz w:val="24"/>
          <w:szCs w:val="24"/>
        </w:rPr>
        <w:t xml:space="preserve"> Headquarters and Visitor Center and the </w:t>
      </w:r>
      <w:proofErr w:type="spellStart"/>
      <w:r w:rsidRPr="00BB3FFA">
        <w:rPr>
          <w:rFonts w:ascii="Times New Roman" w:eastAsia="Times New Roman" w:hAnsi="Times New Roman" w:cs="Times New Roman"/>
          <w:sz w:val="24"/>
          <w:szCs w:val="24"/>
        </w:rPr>
        <w:t>Fiero</w:t>
      </w:r>
      <w:proofErr w:type="spellEnd"/>
      <w:r w:rsidRPr="00BB3FFA">
        <w:rPr>
          <w:rFonts w:ascii="Times New Roman" w:eastAsia="Times New Roman" w:hAnsi="Times New Roman" w:cs="Times New Roman"/>
          <w:sz w:val="24"/>
          <w:szCs w:val="24"/>
        </w:rPr>
        <w:t xml:space="preserve"> Life Center and possible site for a new visitor Center</w:t>
      </w:r>
      <w:ins w:id="57" w:author="Danielle Schwarzmann" w:date="2017-08-14T09:08:00Z">
        <w:r w:rsidR="009B3ACA">
          <w:rPr>
            <w:rFonts w:ascii="Times New Roman" w:eastAsia="Times New Roman" w:hAnsi="Times New Roman" w:cs="Times New Roman"/>
            <w:sz w:val="24"/>
            <w:szCs w:val="24"/>
          </w:rPr>
          <w:t xml:space="preserve"> (</w:t>
        </w:r>
      </w:ins>
      <w:del w:id="58" w:author="Danielle Schwarzmann" w:date="2017-08-14T09:08:00Z">
        <w:r w:rsidRPr="00BB3FFA" w:rsidDel="009B3ACA">
          <w:rPr>
            <w:rFonts w:ascii="Times New Roman" w:eastAsia="Times New Roman" w:hAnsi="Times New Roman" w:cs="Times New Roman"/>
            <w:sz w:val="24"/>
            <w:szCs w:val="24"/>
          </w:rPr>
          <w:delText xml:space="preserve">, </w:delText>
        </w:r>
      </w:del>
      <w:r w:rsidRPr="00BB3FFA">
        <w:rPr>
          <w:rFonts w:ascii="Times New Roman" w:eastAsia="Times New Roman" w:hAnsi="Times New Roman" w:cs="Times New Roman"/>
          <w:sz w:val="24"/>
          <w:szCs w:val="24"/>
        </w:rPr>
        <w:t>defined by George Galasso, OCNMS).</w:t>
      </w:r>
      <w:ins w:id="59" w:author="Danielle Schwarzmann" w:date="2017-08-14T09:08:00Z">
        <w:r w:rsidR="009B3ACA">
          <w:rPr>
            <w:rFonts w:ascii="Times New Roman" w:eastAsia="Times New Roman" w:hAnsi="Times New Roman" w:cs="Times New Roman"/>
            <w:sz w:val="24"/>
            <w:szCs w:val="24"/>
          </w:rPr>
          <w:t xml:space="preserve">  People who visit the sanctuary may utilize the visitor center or those who use the visitor center may benefit from </w:t>
        </w:r>
      </w:ins>
      <w:ins w:id="60" w:author="Danielle Schwarzmann" w:date="2017-08-14T09:09:00Z">
        <w:r w:rsidR="009B3ACA">
          <w:rPr>
            <w:rFonts w:ascii="Times New Roman" w:eastAsia="Times New Roman" w:hAnsi="Times New Roman" w:cs="Times New Roman"/>
            <w:sz w:val="24"/>
            <w:szCs w:val="24"/>
          </w:rPr>
          <w:t>sanctuary</w:t>
        </w:r>
      </w:ins>
      <w:ins w:id="61" w:author="Danielle Schwarzmann" w:date="2017-08-14T09:08:00Z">
        <w:r w:rsidR="009B3ACA">
          <w:rPr>
            <w:rFonts w:ascii="Times New Roman" w:eastAsia="Times New Roman" w:hAnsi="Times New Roman" w:cs="Times New Roman"/>
            <w:sz w:val="24"/>
            <w:szCs w:val="24"/>
          </w:rPr>
          <w:t xml:space="preserve"> </w:t>
        </w:r>
      </w:ins>
      <w:ins w:id="62" w:author="Danielle Schwarzmann" w:date="2017-08-14T09:09:00Z">
        <w:r w:rsidR="009B3ACA">
          <w:rPr>
            <w:rFonts w:ascii="Times New Roman" w:eastAsia="Times New Roman" w:hAnsi="Times New Roman" w:cs="Times New Roman"/>
            <w:sz w:val="24"/>
            <w:szCs w:val="24"/>
          </w:rPr>
          <w:t xml:space="preserve">resources and the educational experience dependent on the sanctuary.  </w:t>
        </w:r>
      </w:ins>
    </w:p>
    <w:p w14:paraId="487BBD45" w14:textId="77777777" w:rsidR="006A6B21" w:rsidRDefault="006A6B21" w:rsidP="00BB3FFA">
      <w:pPr>
        <w:spacing w:after="0"/>
        <w:rPr>
          <w:rFonts w:ascii="Times New Roman" w:eastAsia="Times New Roman" w:hAnsi="Times New Roman" w:cs="Times New Roman"/>
          <w:sz w:val="24"/>
          <w:szCs w:val="24"/>
        </w:rPr>
      </w:pPr>
    </w:p>
    <w:p w14:paraId="4E18DE1A" w14:textId="77777777" w:rsidR="007072C9" w:rsidRPr="007072C9" w:rsidRDefault="007072C9" w:rsidP="007072C9">
      <w:pPr>
        <w:keepNext/>
        <w:spacing w:before="240" w:after="60" w:line="240" w:lineRule="auto"/>
        <w:outlineLvl w:val="1"/>
        <w:rPr>
          <w:rFonts w:ascii="Times New Roman" w:eastAsia="Times New Roman" w:hAnsi="Times New Roman" w:cs="Times New Roman"/>
          <w:b/>
          <w:bCs/>
          <w:iCs/>
          <w:sz w:val="24"/>
          <w:szCs w:val="28"/>
        </w:rPr>
      </w:pPr>
      <w:bookmarkStart w:id="63" w:name="_Toc447874920"/>
      <w:r w:rsidRPr="007072C9">
        <w:rPr>
          <w:rFonts w:ascii="Times New Roman" w:eastAsia="Times New Roman" w:hAnsi="Times New Roman" w:cs="Times New Roman"/>
          <w:b/>
          <w:bCs/>
          <w:iCs/>
          <w:sz w:val="24"/>
          <w:szCs w:val="28"/>
        </w:rPr>
        <w:t>Sample Sizes for Estimation</w:t>
      </w:r>
      <w:bookmarkEnd w:id="63"/>
    </w:p>
    <w:p w14:paraId="2B0D63B6" w14:textId="77777777" w:rsidR="007072C9" w:rsidRPr="007072C9" w:rsidRDefault="007072C9" w:rsidP="007072C9">
      <w:pPr>
        <w:spacing w:after="0" w:line="240" w:lineRule="auto"/>
        <w:rPr>
          <w:rFonts w:ascii="Times New Roman" w:eastAsia="Times New Roman" w:hAnsi="Times New Roman" w:cs="Times New Roman"/>
          <w:sz w:val="24"/>
          <w:szCs w:val="24"/>
        </w:rPr>
      </w:pPr>
    </w:p>
    <w:p w14:paraId="3BB715E8" w14:textId="4059033E" w:rsidR="007072C9" w:rsidRPr="007072C9" w:rsidRDefault="007072C9" w:rsidP="007072C9">
      <w:pPr>
        <w:spacing w:after="0"/>
        <w:rPr>
          <w:rFonts w:ascii="Times New Roman" w:eastAsia="Times New Roman" w:hAnsi="Times New Roman" w:cs="Times New Roman"/>
          <w:sz w:val="24"/>
          <w:szCs w:val="24"/>
        </w:rPr>
      </w:pPr>
      <w:r w:rsidRPr="007072C9">
        <w:rPr>
          <w:rFonts w:ascii="Times New Roman" w:eastAsia="Times New Roman" w:hAnsi="Times New Roman" w:cs="Times New Roman"/>
          <w:sz w:val="24"/>
          <w:szCs w:val="24"/>
        </w:rPr>
        <w:t xml:space="preserve">An important limitation of the data is that mapped data and expenditures were only obtained for the last trip. </w:t>
      </w:r>
      <w:proofErr w:type="gramStart"/>
      <w:r w:rsidRPr="007072C9">
        <w:rPr>
          <w:rFonts w:ascii="Times New Roman" w:eastAsia="Times New Roman" w:hAnsi="Times New Roman" w:cs="Times New Roman"/>
          <w:sz w:val="24"/>
          <w:szCs w:val="24"/>
        </w:rPr>
        <w:t xml:space="preserve">Thus, spatial distributions of activities during the last trip were used to distribute the annual person-days by activity/activity group and required the assumption that the last trip was representative of all annual </w:t>
      </w:r>
      <w:commentRangeStart w:id="64"/>
      <w:r w:rsidRPr="007072C9">
        <w:rPr>
          <w:rFonts w:ascii="Times New Roman" w:eastAsia="Times New Roman" w:hAnsi="Times New Roman" w:cs="Times New Roman"/>
          <w:sz w:val="24"/>
          <w:szCs w:val="24"/>
        </w:rPr>
        <w:t>trips</w:t>
      </w:r>
      <w:commentRangeEnd w:id="64"/>
      <w:r w:rsidR="00AB47BC">
        <w:rPr>
          <w:rStyle w:val="CommentReference"/>
        </w:rPr>
        <w:commentReference w:id="64"/>
      </w:r>
      <w:r w:rsidRPr="007072C9">
        <w:rPr>
          <w:rFonts w:ascii="Times New Roman" w:eastAsia="Times New Roman" w:hAnsi="Times New Roman" w:cs="Times New Roman"/>
          <w:sz w:val="24"/>
          <w:szCs w:val="24"/>
        </w:rPr>
        <w:t>.</w:t>
      </w:r>
      <w:proofErr w:type="gramEnd"/>
      <w:r w:rsidRPr="007072C9">
        <w:rPr>
          <w:rFonts w:ascii="Times New Roman" w:eastAsia="Times New Roman" w:hAnsi="Times New Roman" w:cs="Times New Roman"/>
          <w:sz w:val="24"/>
          <w:szCs w:val="24"/>
        </w:rPr>
        <w:t xml:space="preserve"> </w:t>
      </w:r>
      <w:ins w:id="65" w:author="Danielle Schwarzmann" w:date="2017-08-29T09:13:00Z">
        <w:r w:rsidR="002707A9">
          <w:rPr>
            <w:rFonts w:ascii="Times New Roman" w:eastAsia="Times New Roman" w:hAnsi="Times New Roman" w:cs="Times New Roman"/>
            <w:sz w:val="24"/>
            <w:szCs w:val="24"/>
          </w:rPr>
          <w:t xml:space="preserve">  Based upon the timing of the two waves, this is a reasonable </w:t>
        </w:r>
        <w:proofErr w:type="gramStart"/>
        <w:r w:rsidR="002707A9">
          <w:rPr>
            <w:rFonts w:ascii="Times New Roman" w:eastAsia="Times New Roman" w:hAnsi="Times New Roman" w:cs="Times New Roman"/>
            <w:sz w:val="24"/>
            <w:szCs w:val="24"/>
          </w:rPr>
          <w:t>assumptions</w:t>
        </w:r>
        <w:proofErr w:type="gramEnd"/>
        <w:r w:rsidR="002707A9">
          <w:rPr>
            <w:rFonts w:ascii="Times New Roman" w:eastAsia="Times New Roman" w:hAnsi="Times New Roman" w:cs="Times New Roman"/>
            <w:sz w:val="24"/>
            <w:szCs w:val="24"/>
          </w:rPr>
          <w:t xml:space="preserve">.  The two waves were designed and implemented to be representative of the </w:t>
        </w:r>
      </w:ins>
      <w:ins w:id="66" w:author="Danielle Schwarzmann" w:date="2017-08-29T09:14:00Z">
        <w:r w:rsidR="002707A9">
          <w:rPr>
            <w:rFonts w:ascii="Times New Roman" w:eastAsia="Times New Roman" w:hAnsi="Times New Roman" w:cs="Times New Roman"/>
            <w:sz w:val="24"/>
            <w:szCs w:val="24"/>
          </w:rPr>
          <w:t>various seasons</w:t>
        </w:r>
      </w:ins>
      <w:ins w:id="67" w:author="Danielle Schwarzmann" w:date="2017-08-29T09:13:00Z">
        <w:r w:rsidR="002707A9">
          <w:rPr>
            <w:rFonts w:ascii="Times New Roman" w:eastAsia="Times New Roman" w:hAnsi="Times New Roman" w:cs="Times New Roman"/>
            <w:sz w:val="24"/>
            <w:szCs w:val="24"/>
          </w:rPr>
          <w:t xml:space="preserve">.  Wave </w:t>
        </w:r>
        <w:proofErr w:type="gramStart"/>
        <w:r w:rsidR="002707A9">
          <w:rPr>
            <w:rFonts w:ascii="Times New Roman" w:eastAsia="Times New Roman" w:hAnsi="Times New Roman" w:cs="Times New Roman"/>
            <w:sz w:val="24"/>
            <w:szCs w:val="24"/>
          </w:rPr>
          <w:t>one</w:t>
        </w:r>
        <w:proofErr w:type="gramEnd"/>
        <w:r w:rsidR="002707A9">
          <w:rPr>
            <w:rFonts w:ascii="Times New Roman" w:eastAsia="Times New Roman" w:hAnsi="Times New Roman" w:cs="Times New Roman"/>
            <w:sz w:val="24"/>
            <w:szCs w:val="24"/>
          </w:rPr>
          <w:t xml:space="preserve"> was conducted in June </w:t>
        </w:r>
      </w:ins>
      <w:ins w:id="68" w:author="Danielle Schwarzmann" w:date="2017-08-29T09:14:00Z">
        <w:r w:rsidR="002707A9">
          <w:rPr>
            <w:rFonts w:ascii="Times New Roman" w:eastAsia="Times New Roman" w:hAnsi="Times New Roman" w:cs="Times New Roman"/>
            <w:sz w:val="24"/>
            <w:szCs w:val="24"/>
          </w:rPr>
          <w:t xml:space="preserve">2014 </w:t>
        </w:r>
      </w:ins>
      <w:ins w:id="69" w:author="Danielle Schwarzmann" w:date="2017-08-29T09:13:00Z">
        <w:r w:rsidR="002707A9">
          <w:rPr>
            <w:rFonts w:ascii="Times New Roman" w:eastAsia="Times New Roman" w:hAnsi="Times New Roman" w:cs="Times New Roman"/>
            <w:sz w:val="24"/>
            <w:szCs w:val="24"/>
          </w:rPr>
          <w:t xml:space="preserve">and wave two was implemented from November 2014 </w:t>
        </w:r>
      </w:ins>
      <w:ins w:id="70" w:author="Danielle Schwarzmann" w:date="2017-08-29T09:14:00Z">
        <w:r w:rsidR="002707A9">
          <w:rPr>
            <w:rFonts w:ascii="Times New Roman" w:eastAsia="Times New Roman" w:hAnsi="Times New Roman" w:cs="Times New Roman"/>
            <w:sz w:val="24"/>
            <w:szCs w:val="24"/>
          </w:rPr>
          <w:t>–</w:t>
        </w:r>
      </w:ins>
      <w:ins w:id="71" w:author="Danielle Schwarzmann" w:date="2017-08-29T09:13:00Z">
        <w:r w:rsidR="002707A9">
          <w:rPr>
            <w:rFonts w:ascii="Times New Roman" w:eastAsia="Times New Roman" w:hAnsi="Times New Roman" w:cs="Times New Roman"/>
            <w:sz w:val="24"/>
            <w:szCs w:val="24"/>
          </w:rPr>
          <w:t xml:space="preserve"> February </w:t>
        </w:r>
      </w:ins>
      <w:ins w:id="72" w:author="Danielle Schwarzmann" w:date="2017-08-29T09:14:00Z">
        <w:r w:rsidR="002707A9">
          <w:rPr>
            <w:rFonts w:ascii="Times New Roman" w:eastAsia="Times New Roman" w:hAnsi="Times New Roman" w:cs="Times New Roman"/>
            <w:sz w:val="24"/>
            <w:szCs w:val="24"/>
          </w:rPr>
          <w:t xml:space="preserve">2015.  </w:t>
        </w:r>
      </w:ins>
    </w:p>
    <w:p w14:paraId="79D0487C" w14:textId="77777777" w:rsidR="007072C9" w:rsidRPr="007072C9" w:rsidRDefault="007072C9" w:rsidP="007072C9">
      <w:pPr>
        <w:spacing w:after="0"/>
        <w:rPr>
          <w:rFonts w:ascii="Times New Roman" w:eastAsia="Times New Roman" w:hAnsi="Times New Roman" w:cs="Times New Roman"/>
          <w:sz w:val="24"/>
          <w:szCs w:val="24"/>
        </w:rPr>
      </w:pPr>
      <w:r w:rsidRPr="007072C9">
        <w:rPr>
          <w:rFonts w:ascii="Times New Roman" w:eastAsia="Times New Roman" w:hAnsi="Times New Roman" w:cs="Times New Roman"/>
          <w:sz w:val="24"/>
          <w:szCs w:val="24"/>
        </w:rPr>
        <w:lastRenderedPageBreak/>
        <w:t xml:space="preserve">The spatial distribution of activities during the last trip was also used to derive the proportion of </w:t>
      </w:r>
      <w:proofErr w:type="gramStart"/>
      <w:r w:rsidRPr="007072C9">
        <w:rPr>
          <w:rFonts w:ascii="Times New Roman" w:eastAsia="Times New Roman" w:hAnsi="Times New Roman" w:cs="Times New Roman"/>
          <w:sz w:val="24"/>
          <w:szCs w:val="24"/>
        </w:rPr>
        <w:t>use</w:t>
      </w:r>
      <w:proofErr w:type="gramEnd"/>
      <w:r w:rsidRPr="007072C9">
        <w:rPr>
          <w:rFonts w:ascii="Times New Roman" w:eastAsia="Times New Roman" w:hAnsi="Times New Roman" w:cs="Times New Roman"/>
          <w:sz w:val="24"/>
          <w:szCs w:val="24"/>
        </w:rPr>
        <w:t xml:space="preserve"> in each of the jurisdictions/sub-areas. About </w:t>
      </w:r>
      <w:commentRangeStart w:id="73"/>
      <w:commentRangeStart w:id="74"/>
      <w:r w:rsidRPr="007072C9">
        <w:rPr>
          <w:rFonts w:ascii="Times New Roman" w:eastAsia="Times New Roman" w:hAnsi="Times New Roman" w:cs="Times New Roman"/>
          <w:sz w:val="24"/>
          <w:szCs w:val="24"/>
        </w:rPr>
        <w:t xml:space="preserve">48% (2,672/5,538) of all survey respondents completed the mapping exercise, </w:t>
      </w:r>
      <w:commentRangeEnd w:id="73"/>
      <w:r w:rsidR="00AB47BC">
        <w:rPr>
          <w:rStyle w:val="CommentReference"/>
        </w:rPr>
        <w:commentReference w:id="73"/>
      </w:r>
      <w:commentRangeEnd w:id="74"/>
      <w:r w:rsidR="002707A9">
        <w:rPr>
          <w:rStyle w:val="CommentReference"/>
        </w:rPr>
        <w:commentReference w:id="74"/>
      </w:r>
      <w:r w:rsidRPr="007072C9">
        <w:rPr>
          <w:rFonts w:ascii="Times New Roman" w:eastAsia="Times New Roman" w:hAnsi="Times New Roman" w:cs="Times New Roman"/>
          <w:sz w:val="24"/>
          <w:szCs w:val="24"/>
        </w:rPr>
        <w:t>so this further limited available sample sizes for identifying where survey respondents did their activities.</w:t>
      </w:r>
    </w:p>
    <w:p w14:paraId="4679A9C5" w14:textId="77777777" w:rsidR="007072C9" w:rsidRDefault="00CD7AB6" w:rsidP="00CD7AB6">
      <w:pPr>
        <w:spacing w:after="0"/>
        <w:rPr>
          <w:rFonts w:ascii="Times New Roman" w:hAnsi="Times New Roman" w:cs="Times New Roman"/>
          <w:sz w:val="24"/>
          <w:szCs w:val="24"/>
        </w:rPr>
      </w:pPr>
      <w:r w:rsidRPr="00CD7AB6">
        <w:rPr>
          <w:rFonts w:ascii="Times New Roman" w:hAnsi="Times New Roman" w:cs="Times New Roman"/>
          <w:sz w:val="24"/>
          <w:szCs w:val="24"/>
        </w:rPr>
        <w:t xml:space="preserve">Table 1 shows the sample sizes available to estimate different project measures by jurisdiction or sub-area. Adequate sample sizes were available for most objectives.  Objectives included identifying statistically significant differences in demographic comparisons by jurisdiction/sub-areas and, statistically reliable estimates of recreation use by activity. The criterion for statistically reliable estimation was estimation with 95 percent confidence or the 0.05 level of significance. </w:t>
      </w:r>
    </w:p>
    <w:p w14:paraId="4472B39F" w14:textId="77777777" w:rsidR="00CD7AB6" w:rsidRDefault="00CD7AB6" w:rsidP="00CD7AB6">
      <w:pPr>
        <w:spacing w:after="0"/>
        <w:rPr>
          <w:rFonts w:ascii="Times New Roman" w:hAnsi="Times New Roman" w:cs="Times New Roman"/>
          <w:sz w:val="24"/>
          <w:szCs w:val="24"/>
        </w:rPr>
      </w:pPr>
      <w:r>
        <w:rPr>
          <w:rFonts w:ascii="Times New Roman" w:hAnsi="Times New Roman" w:cs="Times New Roman"/>
          <w:sz w:val="24"/>
          <w:szCs w:val="24"/>
        </w:rPr>
        <w:t>Table 1</w:t>
      </w:r>
    </w:p>
    <w:p w14:paraId="7F61B86B" w14:textId="77777777" w:rsidR="00CD7AB6" w:rsidRDefault="00CD7AB6" w:rsidP="00CD7AB6">
      <w:pPr>
        <w:spacing w:after="0"/>
        <w:rPr>
          <w:rFonts w:ascii="Times New Roman" w:hAnsi="Times New Roman" w:cs="Times New Roman"/>
          <w:sz w:val="24"/>
          <w:szCs w:val="24"/>
        </w:rPr>
      </w:pPr>
    </w:p>
    <w:p w14:paraId="62ECE305" w14:textId="77777777" w:rsidR="00923F45" w:rsidRPr="00923F45" w:rsidRDefault="00923F45" w:rsidP="00923F45">
      <w:pPr>
        <w:keepNext/>
        <w:spacing w:before="240" w:after="60" w:line="240" w:lineRule="auto"/>
        <w:outlineLvl w:val="1"/>
        <w:rPr>
          <w:rFonts w:ascii="Times New Roman" w:eastAsia="Times New Roman" w:hAnsi="Times New Roman" w:cs="Times New Roman"/>
          <w:b/>
          <w:bCs/>
          <w:iCs/>
          <w:sz w:val="24"/>
          <w:szCs w:val="28"/>
        </w:rPr>
      </w:pPr>
      <w:bookmarkStart w:id="75" w:name="_Toc447874923"/>
      <w:r w:rsidRPr="00923F45">
        <w:rPr>
          <w:rFonts w:ascii="Times New Roman" w:eastAsia="Times New Roman" w:hAnsi="Times New Roman" w:cs="Times New Roman"/>
          <w:b/>
          <w:bCs/>
          <w:iCs/>
          <w:sz w:val="24"/>
          <w:szCs w:val="28"/>
        </w:rPr>
        <w:t>Number of Households that have been to the Outer Coast past 12 months</w:t>
      </w:r>
      <w:bookmarkEnd w:id="75"/>
    </w:p>
    <w:p w14:paraId="34CE244A" w14:textId="77777777" w:rsidR="00923F45" w:rsidRPr="00923F45" w:rsidRDefault="00923F45" w:rsidP="00923F45">
      <w:pPr>
        <w:spacing w:after="0" w:line="240" w:lineRule="auto"/>
        <w:rPr>
          <w:rFonts w:ascii="Times New Roman" w:eastAsia="Times New Roman" w:hAnsi="Times New Roman" w:cs="Times New Roman"/>
          <w:b/>
          <w:sz w:val="24"/>
          <w:szCs w:val="24"/>
        </w:rPr>
      </w:pPr>
    </w:p>
    <w:p w14:paraId="6352ECD1" w14:textId="56E24F9E" w:rsidR="00923F45" w:rsidRDefault="00923F45" w:rsidP="008F5263">
      <w:pPr>
        <w:spacing w:after="0"/>
        <w:rPr>
          <w:rFonts w:ascii="Times New Roman" w:eastAsia="Times New Roman" w:hAnsi="Times New Roman" w:cs="Times New Roman"/>
          <w:sz w:val="24"/>
          <w:szCs w:val="24"/>
        </w:rPr>
      </w:pPr>
      <w:r w:rsidRPr="00923F45">
        <w:rPr>
          <w:rFonts w:ascii="Times New Roman" w:eastAsia="Times New Roman" w:hAnsi="Times New Roman" w:cs="Times New Roman"/>
          <w:sz w:val="24"/>
          <w:szCs w:val="24"/>
        </w:rPr>
        <w:t>Survey respondents in both waves were first screened for whether they had visited the Outer Coast (OC) of Washington during the past 12 months</w:t>
      </w:r>
      <w:commentRangeStart w:id="76"/>
      <w:r w:rsidRPr="00923F45">
        <w:rPr>
          <w:rFonts w:ascii="Times New Roman" w:eastAsia="Times New Roman" w:hAnsi="Times New Roman" w:cs="Times New Roman"/>
          <w:sz w:val="24"/>
          <w:szCs w:val="24"/>
        </w:rPr>
        <w:t xml:space="preserve">.  </w:t>
      </w:r>
      <w:r w:rsidR="00FA5746">
        <w:rPr>
          <w:rFonts w:ascii="Times New Roman" w:eastAsia="Times New Roman" w:hAnsi="Times New Roman" w:cs="Times New Roman"/>
          <w:sz w:val="24"/>
          <w:szCs w:val="24"/>
        </w:rPr>
        <w:t>Based on this screening, i</w:t>
      </w:r>
      <w:r w:rsidRPr="00923F45">
        <w:rPr>
          <w:rFonts w:ascii="Times New Roman" w:eastAsia="Times New Roman" w:hAnsi="Times New Roman" w:cs="Times New Roman"/>
          <w:sz w:val="24"/>
          <w:szCs w:val="24"/>
        </w:rPr>
        <w:t>t was estimated that 40.7% of Washington households had been to the OC during the past 12 months</w:t>
      </w:r>
      <w:commentRangeEnd w:id="76"/>
      <w:r w:rsidR="00B54C72">
        <w:rPr>
          <w:rStyle w:val="CommentReference"/>
        </w:rPr>
        <w:commentReference w:id="76"/>
      </w:r>
      <w:r w:rsidRPr="00923F45">
        <w:rPr>
          <w:rFonts w:ascii="Times New Roman" w:eastAsia="Times New Roman" w:hAnsi="Times New Roman" w:cs="Times New Roman"/>
          <w:sz w:val="24"/>
          <w:szCs w:val="24"/>
        </w:rPr>
        <w:t>. There were 2,624,689 households in the State of Washington in 2010 (U.S. Department of Commerce, Bureau of the Census, 2010 Census of Population</w:t>
      </w:r>
      <w:r w:rsidR="008F5263">
        <w:rPr>
          <w:rFonts w:ascii="Times New Roman" w:eastAsia="Times New Roman" w:hAnsi="Times New Roman" w:cs="Times New Roman"/>
          <w:sz w:val="24"/>
          <w:szCs w:val="24"/>
        </w:rPr>
        <w:t>)</w:t>
      </w:r>
      <w:r w:rsidR="00FA5746">
        <w:rPr>
          <w:rFonts w:ascii="Times New Roman" w:eastAsia="Times New Roman" w:hAnsi="Times New Roman" w:cs="Times New Roman"/>
          <w:sz w:val="24"/>
          <w:szCs w:val="24"/>
        </w:rPr>
        <w:t xml:space="preserve">, this suggests that </w:t>
      </w:r>
      <w:r w:rsidRPr="00923F45">
        <w:rPr>
          <w:rFonts w:ascii="Times New Roman" w:eastAsia="Times New Roman" w:hAnsi="Times New Roman" w:cs="Times New Roman"/>
          <w:sz w:val="24"/>
          <w:szCs w:val="24"/>
        </w:rPr>
        <w:t>1,067,892 Washington households had been to the OC during the past 12 months.</w:t>
      </w:r>
      <w:ins w:id="77" w:author="Danielle Schwarzmann" w:date="2017-08-29T09:17:00Z">
        <w:r w:rsidR="00C5443B">
          <w:rPr>
            <w:rFonts w:ascii="Times New Roman" w:eastAsia="Times New Roman" w:hAnsi="Times New Roman" w:cs="Times New Roman"/>
            <w:sz w:val="24"/>
            <w:szCs w:val="24"/>
          </w:rPr>
          <w:t xml:space="preserve">  The Washington Statewide Comprehensive Outdoor Recreation Plan, 2013, found that </w:t>
        </w:r>
      </w:ins>
      <w:ins w:id="78" w:author="Danielle Schwarzmann" w:date="2017-08-29T09:18:00Z">
        <w:r w:rsidR="00C5443B">
          <w:rPr>
            <w:rFonts w:ascii="Times New Roman" w:eastAsia="Times New Roman" w:hAnsi="Times New Roman" w:cs="Times New Roman"/>
            <w:sz w:val="24"/>
            <w:szCs w:val="24"/>
          </w:rPr>
          <w:t>83% of residents participated in recreational activities, 81% participated in nature activities</w:t>
        </w:r>
      </w:ins>
      <w:ins w:id="79" w:author="Danielle Schwarzmann" w:date="2017-08-29T09:21:00Z">
        <w:r w:rsidR="00C5443B">
          <w:rPr>
            <w:rFonts w:ascii="Times New Roman" w:eastAsia="Times New Roman" w:hAnsi="Times New Roman" w:cs="Times New Roman"/>
            <w:sz w:val="24"/>
            <w:szCs w:val="24"/>
          </w:rPr>
          <w:t xml:space="preserve"> and</w:t>
        </w:r>
      </w:ins>
      <w:ins w:id="80" w:author="Danielle Schwarzmann" w:date="2017-08-29T09:18:00Z">
        <w:r w:rsidR="00C5443B">
          <w:rPr>
            <w:rFonts w:ascii="Times New Roman" w:eastAsia="Times New Roman" w:hAnsi="Times New Roman" w:cs="Times New Roman"/>
            <w:sz w:val="24"/>
            <w:szCs w:val="24"/>
          </w:rPr>
          <w:t xml:space="preserve"> 75% </w:t>
        </w:r>
      </w:ins>
      <w:ins w:id="81" w:author="Danielle Schwarzmann" w:date="2017-08-29T09:19:00Z">
        <w:r w:rsidR="00C5443B">
          <w:rPr>
            <w:rFonts w:ascii="Times New Roman" w:eastAsia="Times New Roman" w:hAnsi="Times New Roman" w:cs="Times New Roman"/>
            <w:sz w:val="24"/>
            <w:szCs w:val="24"/>
          </w:rPr>
          <w:t>participated</w:t>
        </w:r>
      </w:ins>
      <w:ins w:id="82" w:author="Danielle Schwarzmann" w:date="2017-08-29T09:18:00Z">
        <w:r w:rsidR="00C5443B">
          <w:rPr>
            <w:rFonts w:ascii="Times New Roman" w:eastAsia="Times New Roman" w:hAnsi="Times New Roman" w:cs="Times New Roman"/>
            <w:sz w:val="24"/>
            <w:szCs w:val="24"/>
          </w:rPr>
          <w:t xml:space="preserve"> </w:t>
        </w:r>
      </w:ins>
      <w:ins w:id="83" w:author="Danielle Schwarzmann" w:date="2017-08-29T09:19:00Z">
        <w:r w:rsidR="00C5443B">
          <w:rPr>
            <w:rFonts w:ascii="Times New Roman" w:eastAsia="Times New Roman" w:hAnsi="Times New Roman" w:cs="Times New Roman"/>
            <w:sz w:val="24"/>
            <w:szCs w:val="24"/>
          </w:rPr>
          <w:t xml:space="preserve">in water-based activities.  </w:t>
        </w:r>
      </w:ins>
      <w:ins w:id="84" w:author="Danielle Schwarzmann" w:date="2017-08-29T09:21:00Z">
        <w:r w:rsidR="00C5443B">
          <w:rPr>
            <w:rFonts w:ascii="Times New Roman" w:eastAsia="Times New Roman" w:hAnsi="Times New Roman" w:cs="Times New Roman"/>
            <w:sz w:val="24"/>
            <w:szCs w:val="24"/>
          </w:rPr>
          <w:t xml:space="preserve">Although, these numbers are not specific to the Outer Coast, the SCORP does show that Washington residents engage in </w:t>
        </w:r>
      </w:ins>
      <w:ins w:id="85" w:author="Danielle Schwarzmann" w:date="2017-08-29T09:22:00Z">
        <w:r w:rsidR="00C5443B">
          <w:rPr>
            <w:rFonts w:ascii="Times New Roman" w:eastAsia="Times New Roman" w:hAnsi="Times New Roman" w:cs="Times New Roman"/>
            <w:sz w:val="24"/>
            <w:szCs w:val="24"/>
          </w:rPr>
          <w:t>recreational</w:t>
        </w:r>
      </w:ins>
      <w:ins w:id="86" w:author="Danielle Schwarzmann" w:date="2017-08-29T09:21:00Z">
        <w:r w:rsidR="00C5443B">
          <w:rPr>
            <w:rFonts w:ascii="Times New Roman" w:eastAsia="Times New Roman" w:hAnsi="Times New Roman" w:cs="Times New Roman"/>
            <w:sz w:val="24"/>
            <w:szCs w:val="24"/>
          </w:rPr>
          <w:t xml:space="preserve"> and outdoor activities at high rates.  </w:t>
        </w:r>
      </w:ins>
    </w:p>
    <w:p w14:paraId="7F540821" w14:textId="77777777" w:rsidR="008F5263" w:rsidRPr="008F5263" w:rsidRDefault="008F5263" w:rsidP="008F5263">
      <w:pPr>
        <w:keepNext/>
        <w:spacing w:before="240" w:after="60" w:line="240" w:lineRule="auto"/>
        <w:outlineLvl w:val="1"/>
        <w:rPr>
          <w:rFonts w:ascii="Times New Roman" w:eastAsia="Times New Roman" w:hAnsi="Times New Roman" w:cs="Times New Roman"/>
          <w:b/>
          <w:bCs/>
          <w:iCs/>
          <w:sz w:val="24"/>
          <w:szCs w:val="28"/>
        </w:rPr>
      </w:pPr>
      <w:bookmarkStart w:id="87" w:name="_Toc447874924"/>
      <w:r w:rsidRPr="008F5263">
        <w:rPr>
          <w:rFonts w:ascii="Times New Roman" w:eastAsia="Times New Roman" w:hAnsi="Times New Roman" w:cs="Times New Roman"/>
          <w:b/>
          <w:bCs/>
          <w:iCs/>
          <w:sz w:val="24"/>
          <w:szCs w:val="28"/>
        </w:rPr>
        <w:lastRenderedPageBreak/>
        <w:t>Annual Number of Person-trips and Person-days for Recreation</w:t>
      </w:r>
      <w:bookmarkEnd w:id="87"/>
    </w:p>
    <w:p w14:paraId="55C8E401" w14:textId="77777777" w:rsidR="008F5263" w:rsidRPr="008F5263" w:rsidRDefault="008F5263" w:rsidP="008F5263">
      <w:pPr>
        <w:spacing w:after="0" w:line="240" w:lineRule="auto"/>
        <w:rPr>
          <w:rFonts w:ascii="Times New Roman" w:eastAsia="Times New Roman" w:hAnsi="Times New Roman" w:cs="Times New Roman"/>
          <w:b/>
          <w:sz w:val="24"/>
          <w:szCs w:val="24"/>
        </w:rPr>
      </w:pPr>
    </w:p>
    <w:p w14:paraId="16DFEAAF" w14:textId="1A33A935"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Two important measures of recreation are </w:t>
      </w:r>
      <w:commentRangeStart w:id="88"/>
      <w:r w:rsidRPr="008F5263">
        <w:rPr>
          <w:rFonts w:ascii="Times New Roman" w:eastAsia="Times New Roman" w:hAnsi="Times New Roman" w:cs="Times New Roman"/>
          <w:sz w:val="24"/>
          <w:szCs w:val="24"/>
        </w:rPr>
        <w:t>the annual number of person-trips and person-days</w:t>
      </w:r>
      <w:commentRangeEnd w:id="88"/>
      <w:r w:rsidR="00047894">
        <w:rPr>
          <w:rStyle w:val="CommentReference"/>
        </w:rPr>
        <w:commentReference w:id="88"/>
      </w:r>
      <w:r w:rsidRPr="008F5263">
        <w:rPr>
          <w:rFonts w:ascii="Times New Roman" w:eastAsia="Times New Roman" w:hAnsi="Times New Roman" w:cs="Times New Roman"/>
          <w:sz w:val="24"/>
          <w:szCs w:val="24"/>
        </w:rPr>
        <w:t xml:space="preserve">. </w:t>
      </w:r>
      <w:ins w:id="89" w:author="Danielle Schwarzmann" w:date="2017-08-29T09:58:00Z">
        <w:r w:rsidR="00AC356C">
          <w:rPr>
            <w:rFonts w:ascii="Times New Roman" w:eastAsia="Times New Roman" w:hAnsi="Times New Roman" w:cs="Times New Roman"/>
            <w:sz w:val="24"/>
            <w:szCs w:val="24"/>
          </w:rPr>
          <w:t>Person-days and person-tr</w:t>
        </w:r>
        <w:r w:rsidR="008E1749">
          <w:rPr>
            <w:rFonts w:ascii="Times New Roman" w:eastAsia="Times New Roman" w:hAnsi="Times New Roman" w:cs="Times New Roman"/>
            <w:sz w:val="24"/>
            <w:szCs w:val="24"/>
          </w:rPr>
          <w:t xml:space="preserve">ips provide a metric to understand the use/pressures places </w:t>
        </w:r>
        <w:r w:rsidR="00AC356C">
          <w:rPr>
            <w:rFonts w:ascii="Times New Roman" w:eastAsia="Times New Roman" w:hAnsi="Times New Roman" w:cs="Times New Roman"/>
            <w:sz w:val="24"/>
            <w:szCs w:val="24"/>
          </w:rPr>
          <w:t xml:space="preserve">on the natural resources, </w:t>
        </w:r>
      </w:ins>
      <w:ins w:id="90" w:author="Danielle Schwarzmann" w:date="2017-08-29T09:59:00Z">
        <w:r w:rsidR="00AC356C">
          <w:rPr>
            <w:rFonts w:ascii="Times New Roman" w:eastAsia="Times New Roman" w:hAnsi="Times New Roman" w:cs="Times New Roman"/>
            <w:sz w:val="24"/>
            <w:szCs w:val="24"/>
          </w:rPr>
          <w:t>infrastructure</w:t>
        </w:r>
      </w:ins>
      <w:ins w:id="91" w:author="Danielle Schwarzmann" w:date="2017-08-29T09:58:00Z">
        <w:r w:rsidR="00AC356C">
          <w:rPr>
            <w:rFonts w:ascii="Times New Roman" w:eastAsia="Times New Roman" w:hAnsi="Times New Roman" w:cs="Times New Roman"/>
            <w:sz w:val="24"/>
            <w:szCs w:val="24"/>
          </w:rPr>
          <w:t xml:space="preserve"> </w:t>
        </w:r>
      </w:ins>
      <w:ins w:id="92" w:author="Danielle Schwarzmann" w:date="2017-08-29T09:59:00Z">
        <w:r w:rsidR="00AC356C">
          <w:rPr>
            <w:rFonts w:ascii="Times New Roman" w:eastAsia="Times New Roman" w:hAnsi="Times New Roman" w:cs="Times New Roman"/>
            <w:sz w:val="24"/>
            <w:szCs w:val="24"/>
          </w:rPr>
          <w:t xml:space="preserve">and local businesses.  </w:t>
        </w:r>
      </w:ins>
      <w:r w:rsidRPr="008F5263">
        <w:rPr>
          <w:rFonts w:ascii="Times New Roman" w:eastAsia="Times New Roman" w:hAnsi="Times New Roman" w:cs="Times New Roman"/>
          <w:sz w:val="24"/>
          <w:szCs w:val="24"/>
        </w:rPr>
        <w:t xml:space="preserve">A person-trip is equal to one person </w:t>
      </w:r>
      <w:proofErr w:type="gramStart"/>
      <w:r w:rsidRPr="008F5263">
        <w:rPr>
          <w:rFonts w:ascii="Times New Roman" w:eastAsia="Times New Roman" w:hAnsi="Times New Roman" w:cs="Times New Roman"/>
          <w:sz w:val="24"/>
          <w:szCs w:val="24"/>
        </w:rPr>
        <w:t>who makes a trip</w:t>
      </w:r>
      <w:r w:rsidR="00FA5746">
        <w:rPr>
          <w:rFonts w:ascii="Times New Roman" w:eastAsia="Times New Roman" w:hAnsi="Times New Roman" w:cs="Times New Roman"/>
          <w:sz w:val="24"/>
          <w:szCs w:val="24"/>
        </w:rPr>
        <w:t xml:space="preserve"> and is comprised of one or more person-days</w:t>
      </w:r>
      <w:proofErr w:type="gramEnd"/>
      <w:r w:rsidRPr="008F5263">
        <w:rPr>
          <w:rFonts w:ascii="Times New Roman" w:eastAsia="Times New Roman" w:hAnsi="Times New Roman" w:cs="Times New Roman"/>
          <w:sz w:val="24"/>
          <w:szCs w:val="24"/>
        </w:rPr>
        <w:t xml:space="preserve">. Calculating a person-trip for each sample respondent requires an estimate of the number of trips made to the OC in which at least one recreation activity was undertaken and the number of passengers with the household on each trip. </w:t>
      </w:r>
      <w:commentRangeStart w:id="93"/>
      <w:commentRangeStart w:id="94"/>
      <w:r w:rsidRPr="008F5263">
        <w:rPr>
          <w:rFonts w:ascii="Times New Roman" w:eastAsia="Times New Roman" w:hAnsi="Times New Roman" w:cs="Times New Roman"/>
          <w:sz w:val="24"/>
          <w:szCs w:val="24"/>
        </w:rPr>
        <w:t>The number of passengers on the last trip was used as the best estimate of the average on each trip.</w:t>
      </w:r>
      <w:commentRangeEnd w:id="93"/>
      <w:r w:rsidR="00047894">
        <w:rPr>
          <w:rStyle w:val="CommentReference"/>
        </w:rPr>
        <w:commentReference w:id="93"/>
      </w:r>
      <w:commentRangeEnd w:id="94"/>
      <w:r w:rsidR="008E1749">
        <w:rPr>
          <w:rStyle w:val="CommentReference"/>
        </w:rPr>
        <w:commentReference w:id="94"/>
      </w:r>
    </w:p>
    <w:p w14:paraId="273AF9C4" w14:textId="77777777" w:rsidR="008F5263" w:rsidRPr="008F5263" w:rsidRDefault="008F5263" w:rsidP="008F5263">
      <w:pPr>
        <w:spacing w:after="0"/>
        <w:rPr>
          <w:rFonts w:ascii="Times New Roman" w:eastAsia="Times New Roman" w:hAnsi="Times New Roman" w:cs="Times New Roman"/>
          <w:sz w:val="24"/>
          <w:szCs w:val="24"/>
        </w:rPr>
      </w:pPr>
    </w:p>
    <w:p w14:paraId="1C8CA4E7" w14:textId="20B965E5" w:rsidR="008F5263" w:rsidRDefault="006A5BC6" w:rsidP="008F5263">
      <w:pPr>
        <w:spacing w:after="0"/>
        <w:rPr>
          <w:ins w:id="95" w:author="Danielle Schwarzmann" w:date="2017-08-14T09:22:00Z"/>
          <w:rFonts w:ascii="Times New Roman" w:eastAsia="Times New Roman" w:hAnsi="Times New Roman" w:cs="Times New Roman"/>
          <w:sz w:val="24"/>
          <w:szCs w:val="24"/>
        </w:rPr>
      </w:pPr>
      <w:proofErr w:type="spellStart"/>
      <w:ins w:id="96" w:author="Danielle Schwarzmann" w:date="2017-08-14T09:25:00Z">
        <w:r>
          <w:rPr>
            <w:rFonts w:ascii="Times New Roman" w:eastAsia="Times New Roman" w:hAnsi="Times New Roman" w:cs="Times New Roman"/>
            <w:sz w:val="24"/>
            <w:szCs w:val="24"/>
          </w:rPr>
          <w:t>Eq</w:t>
        </w:r>
        <w:proofErr w:type="spellEnd"/>
        <w:r>
          <w:rPr>
            <w:rFonts w:ascii="Times New Roman" w:eastAsia="Times New Roman" w:hAnsi="Times New Roman" w:cs="Times New Roman"/>
            <w:sz w:val="24"/>
            <w:szCs w:val="24"/>
          </w:rPr>
          <w:t xml:space="preserve"> 1.  </w:t>
        </w:r>
      </w:ins>
      <w:ins w:id="97" w:author="Danielle Schwarzmann" w:date="2017-08-29T10:09:00Z">
        <w:r w:rsidR="008E1749">
          <w:rPr>
            <w:rFonts w:ascii="Times New Roman" w:eastAsia="Times New Roman" w:hAnsi="Times New Roman" w:cs="Times New Roman"/>
            <w:sz w:val="24"/>
            <w:szCs w:val="24"/>
          </w:rPr>
          <w:t xml:space="preserve">Mean </w:t>
        </w:r>
      </w:ins>
      <w:del w:id="98" w:author="Danielle Schwarzmann" w:date="2017-08-29T10:09:00Z">
        <w:r w:rsidR="008F5263" w:rsidRPr="008F5263" w:rsidDel="008E1749">
          <w:rPr>
            <w:rFonts w:ascii="Times New Roman" w:eastAsia="Times New Roman" w:hAnsi="Times New Roman" w:cs="Times New Roman"/>
            <w:sz w:val="24"/>
            <w:szCs w:val="24"/>
          </w:rPr>
          <w:delText>P</w:delText>
        </w:r>
      </w:del>
      <w:ins w:id="99" w:author="Danielle Schwarzmann" w:date="2017-08-29T10:09:00Z">
        <w:r w:rsidR="008E1749">
          <w:rPr>
            <w:rFonts w:ascii="Times New Roman" w:eastAsia="Times New Roman" w:hAnsi="Times New Roman" w:cs="Times New Roman"/>
            <w:sz w:val="24"/>
            <w:szCs w:val="24"/>
          </w:rPr>
          <w:t>p</w:t>
        </w:r>
      </w:ins>
      <w:r w:rsidR="008F5263" w:rsidRPr="008F5263">
        <w:rPr>
          <w:rFonts w:ascii="Times New Roman" w:eastAsia="Times New Roman" w:hAnsi="Times New Roman" w:cs="Times New Roman"/>
          <w:sz w:val="24"/>
          <w:szCs w:val="24"/>
        </w:rPr>
        <w:t xml:space="preserve">erson-trips = </w:t>
      </w:r>
      <w:ins w:id="100" w:author="Danielle Schwarzmann" w:date="2017-08-29T10:08:00Z">
        <w:r w:rsidR="008E1749">
          <w:rPr>
            <w:rFonts w:ascii="Times New Roman" w:eastAsia="Times New Roman" w:hAnsi="Times New Roman" w:cs="Times New Roman"/>
            <w:sz w:val="24"/>
            <w:szCs w:val="24"/>
          </w:rPr>
          <w:t xml:space="preserve">mean </w:t>
        </w:r>
      </w:ins>
      <w:proofErr w:type="spellStart"/>
      <w:r w:rsidR="008F5263" w:rsidRPr="008F5263">
        <w:rPr>
          <w:rFonts w:ascii="Times New Roman" w:eastAsia="Times New Roman" w:hAnsi="Times New Roman" w:cs="Times New Roman"/>
          <w:sz w:val="24"/>
          <w:szCs w:val="24"/>
        </w:rPr>
        <w:t>rec_trips</w:t>
      </w:r>
      <w:proofErr w:type="spellEnd"/>
      <w:r w:rsidR="008F5263" w:rsidRPr="008F5263">
        <w:rPr>
          <w:rFonts w:ascii="Times New Roman" w:eastAsia="Times New Roman" w:hAnsi="Times New Roman" w:cs="Times New Roman"/>
          <w:sz w:val="24"/>
          <w:szCs w:val="24"/>
        </w:rPr>
        <w:t xml:space="preserve"> </w:t>
      </w:r>
      <w:proofErr w:type="gramStart"/>
      <w:r w:rsidR="008F5263" w:rsidRPr="008F5263">
        <w:rPr>
          <w:rFonts w:ascii="Times New Roman" w:eastAsia="Times New Roman" w:hAnsi="Times New Roman" w:cs="Times New Roman"/>
          <w:sz w:val="24"/>
          <w:szCs w:val="24"/>
        </w:rPr>
        <w:t xml:space="preserve">*  </w:t>
      </w:r>
      <w:ins w:id="101" w:author="Danielle Schwarzmann" w:date="2017-08-29T10:08:00Z">
        <w:r w:rsidR="008E1749">
          <w:rPr>
            <w:rFonts w:ascii="Times New Roman" w:eastAsia="Times New Roman" w:hAnsi="Times New Roman" w:cs="Times New Roman"/>
            <w:sz w:val="24"/>
            <w:szCs w:val="24"/>
          </w:rPr>
          <w:t>mean</w:t>
        </w:r>
        <w:proofErr w:type="gramEnd"/>
        <w:r w:rsidR="008E1749">
          <w:rPr>
            <w:rFonts w:ascii="Times New Roman" w:eastAsia="Times New Roman" w:hAnsi="Times New Roman" w:cs="Times New Roman"/>
            <w:sz w:val="24"/>
            <w:szCs w:val="24"/>
          </w:rPr>
          <w:t xml:space="preserve"> </w:t>
        </w:r>
      </w:ins>
      <w:proofErr w:type="spellStart"/>
      <w:r w:rsidR="008F5263" w:rsidRPr="008F5263">
        <w:rPr>
          <w:rFonts w:ascii="Times New Roman" w:eastAsia="Times New Roman" w:hAnsi="Times New Roman" w:cs="Times New Roman"/>
          <w:sz w:val="24"/>
          <w:szCs w:val="24"/>
        </w:rPr>
        <w:t>passengers_</w:t>
      </w:r>
      <w:commentRangeStart w:id="102"/>
      <w:r w:rsidR="008F5263" w:rsidRPr="008F5263">
        <w:rPr>
          <w:rFonts w:ascii="Times New Roman" w:eastAsia="Times New Roman" w:hAnsi="Times New Roman" w:cs="Times New Roman"/>
          <w:sz w:val="24"/>
          <w:szCs w:val="24"/>
        </w:rPr>
        <w:t>total</w:t>
      </w:r>
      <w:commentRangeEnd w:id="102"/>
      <w:proofErr w:type="spellEnd"/>
      <w:r w:rsidR="008309A2">
        <w:rPr>
          <w:rStyle w:val="CommentReference"/>
        </w:rPr>
        <w:commentReference w:id="102"/>
      </w:r>
    </w:p>
    <w:p w14:paraId="2D23E4D1" w14:textId="256E9584" w:rsidR="006A5BC6" w:rsidRPr="008F5263" w:rsidRDefault="006A5BC6">
      <w:pPr>
        <w:spacing w:after="0"/>
        <w:ind w:firstLine="720"/>
        <w:rPr>
          <w:rFonts w:ascii="Times New Roman" w:eastAsia="Times New Roman" w:hAnsi="Times New Roman" w:cs="Times New Roman"/>
          <w:sz w:val="24"/>
          <w:szCs w:val="24"/>
        </w:rPr>
        <w:pPrChange w:id="103" w:author="Danielle Schwarzmann" w:date="2017-08-14T09:24:00Z">
          <w:pPr>
            <w:spacing w:after="0"/>
          </w:pPr>
        </w:pPrChange>
      </w:pPr>
      <w:ins w:id="104" w:author="Danielle Schwarzmann" w:date="2017-08-14T09:24:00Z">
        <w:r>
          <w:rPr>
            <w:rFonts w:ascii="Times New Roman" w:eastAsia="Times New Roman" w:hAnsi="Times New Roman" w:cs="Times New Roman"/>
            <w:sz w:val="24"/>
            <w:szCs w:val="24"/>
          </w:rPr>
          <w:t xml:space="preserve">4.88 </w:t>
        </w:r>
      </w:ins>
      <w:ins w:id="105" w:author="Danielle Schwarzmann" w:date="2017-08-14T09:22:00Z">
        <w:r>
          <w:rPr>
            <w:rFonts w:ascii="Times New Roman" w:eastAsia="Times New Roman" w:hAnsi="Times New Roman" w:cs="Times New Roman"/>
            <w:sz w:val="24"/>
            <w:szCs w:val="24"/>
          </w:rPr>
          <w:t xml:space="preserve">= </w:t>
        </w:r>
      </w:ins>
      <w:ins w:id="106" w:author="Danielle Schwarzmann" w:date="2017-08-14T09:23:00Z">
        <w:r>
          <w:rPr>
            <w:rFonts w:ascii="Times New Roman" w:eastAsia="Times New Roman" w:hAnsi="Times New Roman" w:cs="Times New Roman"/>
            <w:sz w:val="24"/>
            <w:szCs w:val="24"/>
          </w:rPr>
          <w:t>1.76 * 2.75</w:t>
        </w:r>
      </w:ins>
      <w:ins w:id="107" w:author="Danielle Schwarzmann" w:date="2017-08-14T09:24:00Z">
        <w:r>
          <w:rPr>
            <w:rFonts w:ascii="Times New Roman" w:eastAsia="Times New Roman" w:hAnsi="Times New Roman" w:cs="Times New Roman"/>
            <w:sz w:val="24"/>
            <w:szCs w:val="24"/>
          </w:rPr>
          <w:t xml:space="preserve"> (rounding may result in some differences)</w:t>
        </w:r>
      </w:ins>
    </w:p>
    <w:p w14:paraId="5A9EFD72" w14:textId="77777777" w:rsidR="008F5263" w:rsidRPr="008F5263" w:rsidRDefault="008F5263" w:rsidP="008F5263">
      <w:pPr>
        <w:spacing w:after="0"/>
        <w:rPr>
          <w:rFonts w:ascii="Times New Roman" w:eastAsia="Times New Roman" w:hAnsi="Times New Roman" w:cs="Times New Roman"/>
          <w:sz w:val="24"/>
          <w:szCs w:val="24"/>
        </w:rPr>
      </w:pPr>
    </w:p>
    <w:p w14:paraId="206DDBDA"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where,</w:t>
      </w:r>
    </w:p>
    <w:p w14:paraId="31980114" w14:textId="77777777" w:rsidR="008F5263" w:rsidRPr="008F5263" w:rsidRDefault="008F5263" w:rsidP="008F5263">
      <w:pPr>
        <w:spacing w:after="0"/>
        <w:rPr>
          <w:rFonts w:ascii="Times New Roman" w:eastAsia="Times New Roman" w:hAnsi="Times New Roman" w:cs="Times New Roman"/>
          <w:sz w:val="24"/>
          <w:szCs w:val="24"/>
        </w:rPr>
      </w:pPr>
    </w:p>
    <w:p w14:paraId="2F6E2FAA" w14:textId="5B05C474" w:rsidR="008F5263" w:rsidRPr="008F5263" w:rsidRDefault="008E1749" w:rsidP="008F5263">
      <w:pPr>
        <w:spacing w:after="0"/>
        <w:rPr>
          <w:rFonts w:ascii="Times New Roman" w:eastAsia="Times New Roman" w:hAnsi="Times New Roman" w:cs="Times New Roman"/>
          <w:sz w:val="24"/>
          <w:szCs w:val="24"/>
        </w:rPr>
      </w:pPr>
      <w:proofErr w:type="gramStart"/>
      <w:ins w:id="108" w:author="Danielle Schwarzmann" w:date="2017-08-29T10:09:00Z">
        <w:r>
          <w:rPr>
            <w:rFonts w:ascii="Times New Roman" w:eastAsia="Times New Roman" w:hAnsi="Times New Roman" w:cs="Times New Roman"/>
            <w:sz w:val="24"/>
            <w:szCs w:val="24"/>
          </w:rPr>
          <w:t>mean</w:t>
        </w:r>
        <w:proofErr w:type="gramEnd"/>
        <w:r>
          <w:rPr>
            <w:rFonts w:ascii="Times New Roman" w:eastAsia="Times New Roman" w:hAnsi="Times New Roman" w:cs="Times New Roman"/>
            <w:sz w:val="24"/>
            <w:szCs w:val="24"/>
          </w:rPr>
          <w:t xml:space="preserve"> </w:t>
        </w:r>
      </w:ins>
      <w:proofErr w:type="spellStart"/>
      <w:r w:rsidR="008F5263" w:rsidRPr="008F5263">
        <w:rPr>
          <w:rFonts w:ascii="Times New Roman" w:eastAsia="Times New Roman" w:hAnsi="Times New Roman" w:cs="Times New Roman"/>
          <w:sz w:val="24"/>
          <w:szCs w:val="24"/>
        </w:rPr>
        <w:t>rec_trips</w:t>
      </w:r>
      <w:proofErr w:type="spellEnd"/>
      <w:r w:rsidR="008F5263" w:rsidRPr="008F5263">
        <w:rPr>
          <w:rFonts w:ascii="Times New Roman" w:eastAsia="Times New Roman" w:hAnsi="Times New Roman" w:cs="Times New Roman"/>
          <w:sz w:val="24"/>
          <w:szCs w:val="24"/>
        </w:rPr>
        <w:t xml:space="preserve"> = </w:t>
      </w:r>
      <w:ins w:id="109" w:author="Danielle Schwarzmann" w:date="2017-08-29T10:10:00Z">
        <w:r w:rsidR="00601C29">
          <w:rPr>
            <w:rFonts w:ascii="Times New Roman" w:eastAsia="Times New Roman" w:hAnsi="Times New Roman" w:cs="Times New Roman"/>
            <w:sz w:val="24"/>
            <w:szCs w:val="24"/>
          </w:rPr>
          <w:t xml:space="preserve">Average </w:t>
        </w:r>
      </w:ins>
      <w:del w:id="110" w:author="Danielle Schwarzmann" w:date="2017-08-29T10:10:00Z">
        <w:r w:rsidR="008F5263" w:rsidRPr="008F5263" w:rsidDel="00601C29">
          <w:rPr>
            <w:rFonts w:ascii="Times New Roman" w:eastAsia="Times New Roman" w:hAnsi="Times New Roman" w:cs="Times New Roman"/>
            <w:sz w:val="24"/>
            <w:szCs w:val="24"/>
          </w:rPr>
          <w:delText>N</w:delText>
        </w:r>
      </w:del>
      <w:ins w:id="111" w:author="Danielle Schwarzmann" w:date="2017-08-29T10:10:00Z">
        <w:r w:rsidR="00601C29">
          <w:rPr>
            <w:rFonts w:ascii="Times New Roman" w:eastAsia="Times New Roman" w:hAnsi="Times New Roman" w:cs="Times New Roman"/>
            <w:sz w:val="24"/>
            <w:szCs w:val="24"/>
          </w:rPr>
          <w:t>n</w:t>
        </w:r>
      </w:ins>
      <w:r w:rsidR="008F5263" w:rsidRPr="008F5263">
        <w:rPr>
          <w:rFonts w:ascii="Times New Roman" w:eastAsia="Times New Roman" w:hAnsi="Times New Roman" w:cs="Times New Roman"/>
          <w:sz w:val="24"/>
          <w:szCs w:val="24"/>
        </w:rPr>
        <w:t>umber of Recreation Trips to the OC past 12 months</w:t>
      </w:r>
      <w:ins w:id="112" w:author="Danielle Schwarzmann" w:date="2017-08-14T09:24:00Z">
        <w:r w:rsidR="006A5BC6">
          <w:rPr>
            <w:rFonts w:ascii="Times New Roman" w:eastAsia="Times New Roman" w:hAnsi="Times New Roman" w:cs="Times New Roman"/>
            <w:sz w:val="24"/>
            <w:szCs w:val="24"/>
          </w:rPr>
          <w:t xml:space="preserve">  (1.76)</w:t>
        </w:r>
      </w:ins>
    </w:p>
    <w:p w14:paraId="3127469B" w14:textId="1BB09D83" w:rsidR="008F5263" w:rsidRPr="008F5263" w:rsidRDefault="008E1749" w:rsidP="008F5263">
      <w:pPr>
        <w:spacing w:after="0"/>
        <w:rPr>
          <w:rFonts w:ascii="Times New Roman" w:eastAsia="Times New Roman" w:hAnsi="Times New Roman" w:cs="Times New Roman"/>
          <w:sz w:val="24"/>
          <w:szCs w:val="24"/>
        </w:rPr>
      </w:pPr>
      <w:proofErr w:type="gramStart"/>
      <w:ins w:id="113" w:author="Danielle Schwarzmann" w:date="2017-08-29T10:09:00Z">
        <w:r>
          <w:rPr>
            <w:rFonts w:ascii="Times New Roman" w:eastAsia="Times New Roman" w:hAnsi="Times New Roman" w:cs="Times New Roman"/>
            <w:sz w:val="24"/>
            <w:szCs w:val="24"/>
          </w:rPr>
          <w:t>mean</w:t>
        </w:r>
        <w:proofErr w:type="gramEnd"/>
        <w:r>
          <w:rPr>
            <w:rFonts w:ascii="Times New Roman" w:eastAsia="Times New Roman" w:hAnsi="Times New Roman" w:cs="Times New Roman"/>
            <w:sz w:val="24"/>
            <w:szCs w:val="24"/>
          </w:rPr>
          <w:t xml:space="preserve"> </w:t>
        </w:r>
      </w:ins>
      <w:del w:id="114" w:author="Danielle Schwarzmann" w:date="2017-08-29T10:09:00Z">
        <w:r w:rsidR="008F5263" w:rsidRPr="008F5263" w:rsidDel="008E1749">
          <w:rPr>
            <w:rFonts w:ascii="Times New Roman" w:eastAsia="Times New Roman" w:hAnsi="Times New Roman" w:cs="Times New Roman"/>
            <w:sz w:val="24"/>
            <w:szCs w:val="24"/>
          </w:rPr>
          <w:delText>P</w:delText>
        </w:r>
      </w:del>
      <w:proofErr w:type="spellStart"/>
      <w:ins w:id="115" w:author="Danielle Schwarzmann" w:date="2017-08-29T10:09:00Z">
        <w:r>
          <w:rPr>
            <w:rFonts w:ascii="Times New Roman" w:eastAsia="Times New Roman" w:hAnsi="Times New Roman" w:cs="Times New Roman"/>
            <w:sz w:val="24"/>
            <w:szCs w:val="24"/>
          </w:rPr>
          <w:t>p</w:t>
        </w:r>
      </w:ins>
      <w:r w:rsidR="008F5263" w:rsidRPr="008F5263">
        <w:rPr>
          <w:rFonts w:ascii="Times New Roman" w:eastAsia="Times New Roman" w:hAnsi="Times New Roman" w:cs="Times New Roman"/>
          <w:sz w:val="24"/>
          <w:szCs w:val="24"/>
        </w:rPr>
        <w:t>assengers_total</w:t>
      </w:r>
      <w:proofErr w:type="spellEnd"/>
      <w:r w:rsidR="008F5263" w:rsidRPr="008F5263">
        <w:rPr>
          <w:rFonts w:ascii="Times New Roman" w:eastAsia="Times New Roman" w:hAnsi="Times New Roman" w:cs="Times New Roman"/>
          <w:sz w:val="24"/>
          <w:szCs w:val="24"/>
        </w:rPr>
        <w:t xml:space="preserve"> = </w:t>
      </w:r>
      <w:ins w:id="116" w:author="Danielle Schwarzmann" w:date="2017-08-29T10:10:00Z">
        <w:r w:rsidR="00601C29">
          <w:rPr>
            <w:rFonts w:ascii="Times New Roman" w:eastAsia="Times New Roman" w:hAnsi="Times New Roman" w:cs="Times New Roman"/>
            <w:sz w:val="24"/>
            <w:szCs w:val="24"/>
          </w:rPr>
          <w:t>Average n</w:t>
        </w:r>
      </w:ins>
      <w:del w:id="117" w:author="Danielle Schwarzmann" w:date="2017-08-29T10:10:00Z">
        <w:r w:rsidR="008F5263" w:rsidRPr="008F5263" w:rsidDel="00601C29">
          <w:rPr>
            <w:rFonts w:ascii="Times New Roman" w:eastAsia="Times New Roman" w:hAnsi="Times New Roman" w:cs="Times New Roman"/>
            <w:sz w:val="24"/>
            <w:szCs w:val="24"/>
          </w:rPr>
          <w:delText>N</w:delText>
        </w:r>
      </w:del>
      <w:r w:rsidR="008F5263" w:rsidRPr="008F5263">
        <w:rPr>
          <w:rFonts w:ascii="Times New Roman" w:eastAsia="Times New Roman" w:hAnsi="Times New Roman" w:cs="Times New Roman"/>
          <w:sz w:val="24"/>
          <w:szCs w:val="24"/>
        </w:rPr>
        <w:t>umber of passengers on the last trip</w:t>
      </w:r>
      <w:ins w:id="118" w:author="Danielle Schwarzmann" w:date="2017-08-14T09:24:00Z">
        <w:r w:rsidR="006A5BC6">
          <w:rPr>
            <w:rFonts w:ascii="Times New Roman" w:eastAsia="Times New Roman" w:hAnsi="Times New Roman" w:cs="Times New Roman"/>
            <w:sz w:val="24"/>
            <w:szCs w:val="24"/>
          </w:rPr>
          <w:t xml:space="preserve">  (2.75)</w:t>
        </w:r>
      </w:ins>
    </w:p>
    <w:p w14:paraId="4ACC647A" w14:textId="77777777" w:rsidR="008F5263" w:rsidRPr="008F5263" w:rsidRDefault="008F5263" w:rsidP="008F5263">
      <w:pPr>
        <w:spacing w:after="0"/>
        <w:rPr>
          <w:rFonts w:ascii="Times New Roman" w:eastAsia="Times New Roman" w:hAnsi="Times New Roman" w:cs="Times New Roman"/>
          <w:sz w:val="24"/>
          <w:szCs w:val="24"/>
        </w:rPr>
      </w:pPr>
    </w:p>
    <w:p w14:paraId="1E3770B1" w14:textId="77777777" w:rsidR="008F5263" w:rsidRPr="008F5263" w:rsidRDefault="002405FC"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average of </w:t>
      </w:r>
      <w:r w:rsidRPr="00F74687">
        <w:rPr>
          <w:rFonts w:ascii="Times New Roman" w:eastAsia="Times New Roman" w:hAnsi="Times New Roman" w:cs="Times New Roman"/>
          <w:sz w:val="24"/>
          <w:szCs w:val="24"/>
          <w:highlight w:val="yellow"/>
        </w:rPr>
        <w:t>1.76</w:t>
      </w:r>
      <w:r>
        <w:rPr>
          <w:rFonts w:ascii="Times New Roman" w:eastAsia="Times New Roman" w:hAnsi="Times New Roman" w:cs="Times New Roman"/>
          <w:sz w:val="24"/>
          <w:szCs w:val="24"/>
        </w:rPr>
        <w:t xml:space="preserve"> annual recreational trips were made by households that made at least one recreation trip to the OC in the past 12 months. Additionally, there were an average of </w:t>
      </w:r>
      <w:r w:rsidRPr="00F74687">
        <w:rPr>
          <w:rFonts w:ascii="Times New Roman" w:eastAsia="Times New Roman" w:hAnsi="Times New Roman" w:cs="Times New Roman"/>
          <w:sz w:val="24"/>
          <w:szCs w:val="24"/>
          <w:highlight w:val="yellow"/>
        </w:rPr>
        <w:t>2.75</w:t>
      </w:r>
      <w:r>
        <w:rPr>
          <w:rFonts w:ascii="Times New Roman" w:eastAsia="Times New Roman" w:hAnsi="Times New Roman" w:cs="Times New Roman"/>
          <w:sz w:val="24"/>
          <w:szCs w:val="24"/>
        </w:rPr>
        <w:t xml:space="preserve"> passengers per household trip, </w:t>
      </w:r>
      <w:commentRangeStart w:id="119"/>
      <w:r>
        <w:rPr>
          <w:rFonts w:ascii="Times New Roman" w:eastAsia="Times New Roman" w:hAnsi="Times New Roman" w:cs="Times New Roman"/>
          <w:sz w:val="24"/>
          <w:szCs w:val="24"/>
        </w:rPr>
        <w:t>indicating</w:t>
      </w:r>
      <w:commentRangeEnd w:id="119"/>
      <w:r w:rsidR="008309A2">
        <w:rPr>
          <w:rStyle w:val="CommentReference"/>
        </w:rPr>
        <w:commentReference w:id="119"/>
      </w:r>
      <w:r>
        <w:rPr>
          <w:rFonts w:ascii="Times New Roman" w:eastAsia="Times New Roman" w:hAnsi="Times New Roman" w:cs="Times New Roman"/>
          <w:sz w:val="24"/>
          <w:szCs w:val="24"/>
        </w:rPr>
        <w:t xml:space="preserve"> an average of</w:t>
      </w:r>
      <w:r w:rsidR="008F5263" w:rsidRPr="008F5263">
        <w:rPr>
          <w:rFonts w:ascii="Times New Roman" w:eastAsia="Times New Roman" w:hAnsi="Times New Roman" w:cs="Times New Roman"/>
          <w:sz w:val="24"/>
          <w:szCs w:val="24"/>
        </w:rPr>
        <w:t xml:space="preserve"> </w:t>
      </w:r>
      <w:r w:rsidR="008F5263" w:rsidRPr="00F74687">
        <w:rPr>
          <w:rFonts w:ascii="Times New Roman" w:eastAsia="Times New Roman" w:hAnsi="Times New Roman" w:cs="Times New Roman"/>
          <w:sz w:val="24"/>
          <w:szCs w:val="24"/>
          <w:highlight w:val="yellow"/>
        </w:rPr>
        <w:t>4.88 person-</w:t>
      </w:r>
      <w:commentRangeStart w:id="120"/>
      <w:commentRangeStart w:id="121"/>
      <w:r w:rsidR="008F5263" w:rsidRPr="00F74687">
        <w:rPr>
          <w:rFonts w:ascii="Times New Roman" w:eastAsia="Times New Roman" w:hAnsi="Times New Roman" w:cs="Times New Roman"/>
          <w:sz w:val="24"/>
          <w:szCs w:val="24"/>
          <w:highlight w:val="yellow"/>
        </w:rPr>
        <w:t>trips</w:t>
      </w:r>
      <w:commentRangeEnd w:id="120"/>
      <w:r w:rsidR="00F74687">
        <w:rPr>
          <w:rStyle w:val="CommentReference"/>
        </w:rPr>
        <w:commentReference w:id="120"/>
      </w:r>
      <w:commentRangeEnd w:id="121"/>
      <w:r w:rsidR="00601C29">
        <w:rPr>
          <w:rStyle w:val="CommentReference"/>
        </w:rPr>
        <w:commentReference w:id="121"/>
      </w:r>
      <w:r w:rsidR="008F5263" w:rsidRPr="008F5263">
        <w:rPr>
          <w:rFonts w:ascii="Times New Roman" w:eastAsia="Times New Roman" w:hAnsi="Times New Roman" w:cs="Times New Roman"/>
          <w:sz w:val="24"/>
          <w:szCs w:val="24"/>
        </w:rPr>
        <w:t xml:space="preserve"> per household per year (Table 2). </w:t>
      </w:r>
    </w:p>
    <w:p w14:paraId="4FEAFE02" w14:textId="77777777" w:rsidR="008F5263" w:rsidRPr="008F5263" w:rsidRDefault="008F5263" w:rsidP="008F5263">
      <w:pPr>
        <w:spacing w:after="0"/>
        <w:rPr>
          <w:rFonts w:ascii="Times New Roman" w:eastAsia="Times New Roman" w:hAnsi="Times New Roman" w:cs="Times New Roman"/>
          <w:sz w:val="24"/>
          <w:szCs w:val="24"/>
        </w:rPr>
      </w:pPr>
    </w:p>
    <w:p w14:paraId="051F660D"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lastRenderedPageBreak/>
        <w:t xml:space="preserve">A person-day is defined as one person doing any recreation activity for a whole day or any part of a day, </w:t>
      </w:r>
      <w:r w:rsidR="002405FC">
        <w:rPr>
          <w:rFonts w:ascii="Times New Roman" w:eastAsia="Times New Roman" w:hAnsi="Times New Roman" w:cs="Times New Roman"/>
          <w:sz w:val="24"/>
          <w:szCs w:val="24"/>
        </w:rPr>
        <w:t>therefore</w:t>
      </w:r>
      <w:r w:rsidRPr="008F5263">
        <w:rPr>
          <w:rFonts w:ascii="Times New Roman" w:eastAsia="Times New Roman" w:hAnsi="Times New Roman" w:cs="Times New Roman"/>
          <w:sz w:val="24"/>
          <w:szCs w:val="24"/>
        </w:rPr>
        <w:t xml:space="preserve"> people could do several person-days of activities in a single day. Estimates of person-days were normalized to account for</w:t>
      </w:r>
      <w:r w:rsidR="002405FC">
        <w:rPr>
          <w:rFonts w:ascii="Times New Roman" w:eastAsia="Times New Roman" w:hAnsi="Times New Roman" w:cs="Times New Roman"/>
          <w:sz w:val="24"/>
          <w:szCs w:val="24"/>
        </w:rPr>
        <w:t xml:space="preserve"> this</w:t>
      </w:r>
      <w:r w:rsidRPr="008F5263">
        <w:rPr>
          <w:rFonts w:ascii="Times New Roman" w:eastAsia="Times New Roman" w:hAnsi="Times New Roman" w:cs="Times New Roman"/>
          <w:sz w:val="24"/>
          <w:szCs w:val="24"/>
        </w:rPr>
        <w:t xml:space="preserve"> double counting across activities (see Number of Person-trips and Person-days by Activity </w:t>
      </w:r>
      <w:commentRangeStart w:id="122"/>
      <w:r w:rsidRPr="008F5263">
        <w:rPr>
          <w:rFonts w:ascii="Times New Roman" w:eastAsia="Times New Roman" w:hAnsi="Times New Roman" w:cs="Times New Roman"/>
          <w:sz w:val="24"/>
          <w:szCs w:val="24"/>
        </w:rPr>
        <w:t>below</w:t>
      </w:r>
      <w:commentRangeEnd w:id="122"/>
      <w:r w:rsidR="00047894">
        <w:rPr>
          <w:rStyle w:val="CommentReference"/>
        </w:rPr>
        <w:commentReference w:id="122"/>
      </w:r>
      <w:r w:rsidRPr="008F5263">
        <w:rPr>
          <w:rFonts w:ascii="Times New Roman" w:eastAsia="Times New Roman" w:hAnsi="Times New Roman" w:cs="Times New Roman"/>
          <w:sz w:val="24"/>
          <w:szCs w:val="24"/>
        </w:rPr>
        <w:t>).</w:t>
      </w:r>
    </w:p>
    <w:p w14:paraId="209AB39A" w14:textId="77777777" w:rsidR="008F5263" w:rsidRPr="008F5263" w:rsidRDefault="008F5263" w:rsidP="008F5263">
      <w:pPr>
        <w:spacing w:after="0"/>
        <w:rPr>
          <w:rFonts w:ascii="Times New Roman" w:eastAsia="Times New Roman" w:hAnsi="Times New Roman" w:cs="Times New Roman"/>
          <w:sz w:val="24"/>
          <w:szCs w:val="24"/>
        </w:rPr>
      </w:pPr>
    </w:p>
    <w:p w14:paraId="69E8DB3B"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Person-days were calculated by </w:t>
      </w:r>
      <w:r w:rsidR="002405FC">
        <w:rPr>
          <w:rFonts w:ascii="Times New Roman" w:eastAsia="Times New Roman" w:hAnsi="Times New Roman" w:cs="Times New Roman"/>
          <w:sz w:val="24"/>
          <w:szCs w:val="24"/>
        </w:rPr>
        <w:t xml:space="preserve">multiplying the number of annual person-trips per survey household by the length of stay measured in days per </w:t>
      </w:r>
      <w:r w:rsidR="00FC12B8">
        <w:rPr>
          <w:rFonts w:ascii="Times New Roman" w:eastAsia="Times New Roman" w:hAnsi="Times New Roman" w:cs="Times New Roman"/>
          <w:sz w:val="24"/>
          <w:szCs w:val="24"/>
        </w:rPr>
        <w:t>trip.</w:t>
      </w:r>
    </w:p>
    <w:p w14:paraId="252F60CB" w14:textId="77777777" w:rsidR="008F5263" w:rsidRPr="008F5263" w:rsidRDefault="008F5263" w:rsidP="008F5263">
      <w:pPr>
        <w:spacing w:after="0"/>
        <w:rPr>
          <w:rFonts w:ascii="Times New Roman" w:eastAsia="Times New Roman" w:hAnsi="Times New Roman" w:cs="Times New Roman"/>
          <w:sz w:val="24"/>
          <w:szCs w:val="24"/>
        </w:rPr>
      </w:pPr>
    </w:p>
    <w:p w14:paraId="18B5E096" w14:textId="67F49D64" w:rsidR="006A5BC6" w:rsidRDefault="006A5BC6" w:rsidP="008F5263">
      <w:pPr>
        <w:spacing w:after="0"/>
        <w:rPr>
          <w:ins w:id="123" w:author="Danielle Schwarzmann" w:date="2017-08-14T09:26:00Z"/>
          <w:rFonts w:ascii="Times New Roman" w:eastAsia="Times New Roman" w:hAnsi="Times New Roman" w:cs="Times New Roman"/>
          <w:sz w:val="24"/>
          <w:szCs w:val="24"/>
        </w:rPr>
      </w:pPr>
      <w:proofErr w:type="spellStart"/>
      <w:ins w:id="124" w:author="Danielle Schwarzmann" w:date="2017-08-14T09:25:00Z">
        <w:r>
          <w:rPr>
            <w:rFonts w:ascii="Times New Roman" w:eastAsia="Times New Roman" w:hAnsi="Times New Roman" w:cs="Times New Roman"/>
            <w:sz w:val="24"/>
            <w:szCs w:val="24"/>
          </w:rPr>
          <w:t>Eq</w:t>
        </w:r>
        <w:proofErr w:type="spellEnd"/>
        <w:r>
          <w:rPr>
            <w:rFonts w:ascii="Times New Roman" w:eastAsia="Times New Roman" w:hAnsi="Times New Roman" w:cs="Times New Roman"/>
            <w:sz w:val="24"/>
            <w:szCs w:val="24"/>
          </w:rPr>
          <w:t xml:space="preserve"> 2.  </w:t>
        </w:r>
      </w:ins>
      <w:ins w:id="125" w:author="Danielle Schwarzmann" w:date="2017-08-29T10:16:00Z">
        <w:r w:rsidR="00601C29">
          <w:rPr>
            <w:rFonts w:ascii="Times New Roman" w:eastAsia="Times New Roman" w:hAnsi="Times New Roman" w:cs="Times New Roman"/>
            <w:sz w:val="24"/>
            <w:szCs w:val="24"/>
          </w:rPr>
          <w:t xml:space="preserve">Mean </w:t>
        </w:r>
      </w:ins>
      <w:commentRangeStart w:id="126"/>
      <w:commentRangeStart w:id="127"/>
      <w:r w:rsidR="008F5263" w:rsidRPr="008F5263">
        <w:rPr>
          <w:rFonts w:ascii="Times New Roman" w:eastAsia="Times New Roman" w:hAnsi="Times New Roman" w:cs="Times New Roman"/>
          <w:sz w:val="24"/>
          <w:szCs w:val="24"/>
        </w:rPr>
        <w:t xml:space="preserve">Person-days = </w:t>
      </w:r>
      <w:ins w:id="128" w:author="Danielle Schwarzmann" w:date="2017-08-29T10:16:00Z">
        <w:r w:rsidR="00601C29">
          <w:rPr>
            <w:rFonts w:ascii="Times New Roman" w:eastAsia="Times New Roman" w:hAnsi="Times New Roman" w:cs="Times New Roman"/>
            <w:sz w:val="24"/>
            <w:szCs w:val="24"/>
          </w:rPr>
          <w:t xml:space="preserve">Mean </w:t>
        </w:r>
      </w:ins>
      <w:r w:rsidR="008F5263" w:rsidRPr="008F5263">
        <w:rPr>
          <w:rFonts w:ascii="Times New Roman" w:eastAsia="Times New Roman" w:hAnsi="Times New Roman" w:cs="Times New Roman"/>
          <w:sz w:val="24"/>
          <w:szCs w:val="24"/>
        </w:rPr>
        <w:t>person</w:t>
      </w:r>
      <w:r w:rsidR="00260DAF">
        <w:rPr>
          <w:rFonts w:ascii="Times New Roman" w:eastAsia="Times New Roman" w:hAnsi="Times New Roman" w:cs="Times New Roman"/>
          <w:sz w:val="24"/>
          <w:szCs w:val="24"/>
        </w:rPr>
        <w:t>-</w:t>
      </w:r>
      <w:r w:rsidR="008F5263" w:rsidRPr="008F5263">
        <w:rPr>
          <w:rFonts w:ascii="Times New Roman" w:eastAsia="Times New Roman" w:hAnsi="Times New Roman" w:cs="Times New Roman"/>
          <w:sz w:val="24"/>
          <w:szCs w:val="24"/>
        </w:rPr>
        <w:t xml:space="preserve">trips * </w:t>
      </w:r>
      <w:ins w:id="129" w:author="Danielle Schwarzmann" w:date="2017-08-29T10:16:00Z">
        <w:r w:rsidR="00601C29">
          <w:rPr>
            <w:rFonts w:ascii="Times New Roman" w:eastAsia="Times New Roman" w:hAnsi="Times New Roman" w:cs="Times New Roman"/>
            <w:sz w:val="24"/>
            <w:szCs w:val="24"/>
          </w:rPr>
          <w:t xml:space="preserve">Mean </w:t>
        </w:r>
      </w:ins>
      <w:r w:rsidR="00FB685B">
        <w:rPr>
          <w:rFonts w:ascii="Times New Roman" w:eastAsia="Times New Roman" w:hAnsi="Times New Roman" w:cs="Times New Roman"/>
          <w:sz w:val="24"/>
          <w:szCs w:val="24"/>
        </w:rPr>
        <w:t>length of stay</w:t>
      </w:r>
      <w:commentRangeEnd w:id="126"/>
      <w:r w:rsidR="008309A2">
        <w:rPr>
          <w:rStyle w:val="CommentReference"/>
        </w:rPr>
        <w:commentReference w:id="126"/>
      </w:r>
      <w:commentRangeEnd w:id="127"/>
    </w:p>
    <w:p w14:paraId="25A116FA" w14:textId="15707610" w:rsidR="008F5263" w:rsidRPr="008F5263" w:rsidRDefault="006A5BC6" w:rsidP="008F5263">
      <w:pPr>
        <w:spacing w:after="0"/>
        <w:rPr>
          <w:rFonts w:ascii="Times New Roman" w:eastAsia="Times New Roman" w:hAnsi="Times New Roman" w:cs="Times New Roman"/>
          <w:sz w:val="24"/>
          <w:szCs w:val="24"/>
        </w:rPr>
      </w:pPr>
      <w:ins w:id="130" w:author="Danielle Schwarzmann" w:date="2017-08-14T09:26:00Z">
        <w:r>
          <w:rPr>
            <w:rFonts w:ascii="Times New Roman" w:eastAsia="Times New Roman" w:hAnsi="Times New Roman" w:cs="Times New Roman"/>
            <w:sz w:val="24"/>
            <w:szCs w:val="24"/>
          </w:rPr>
          <w:tab/>
        </w:r>
      </w:ins>
      <w:ins w:id="131" w:author="Danielle Schwarzmann" w:date="2017-08-29T10:16:00Z">
        <w:r w:rsidR="00601C29">
          <w:rPr>
            <w:rFonts w:ascii="Times New Roman" w:eastAsia="Times New Roman" w:hAnsi="Times New Roman" w:cs="Times New Roman"/>
            <w:sz w:val="24"/>
            <w:szCs w:val="24"/>
          </w:rPr>
          <w:t xml:space="preserve">12.28 </w:t>
        </w:r>
      </w:ins>
      <w:ins w:id="132" w:author="Danielle Schwarzmann" w:date="2017-08-14T09:26:00Z">
        <w:r>
          <w:rPr>
            <w:rFonts w:ascii="Times New Roman" w:eastAsia="Times New Roman" w:hAnsi="Times New Roman" w:cs="Times New Roman"/>
            <w:sz w:val="24"/>
            <w:szCs w:val="24"/>
          </w:rPr>
          <w:t xml:space="preserve">= 4.88 * </w:t>
        </w:r>
      </w:ins>
      <w:r>
        <w:rPr>
          <w:rStyle w:val="CommentReference"/>
        </w:rPr>
        <w:commentReference w:id="127"/>
      </w:r>
      <w:ins w:id="133" w:author="Danielle Schwarzmann" w:date="2017-08-29T10:16:00Z">
        <w:r w:rsidR="00601C29">
          <w:rPr>
            <w:rFonts w:ascii="Times New Roman" w:eastAsia="Times New Roman" w:hAnsi="Times New Roman" w:cs="Times New Roman"/>
            <w:sz w:val="24"/>
            <w:szCs w:val="24"/>
          </w:rPr>
          <w:t>2.76</w:t>
        </w:r>
      </w:ins>
    </w:p>
    <w:p w14:paraId="2FFB3662" w14:textId="77777777" w:rsidR="008F5263" w:rsidRPr="008F5263" w:rsidRDefault="008F5263" w:rsidP="008F5263">
      <w:pPr>
        <w:spacing w:after="0"/>
        <w:rPr>
          <w:rFonts w:ascii="Times New Roman" w:eastAsia="Times New Roman" w:hAnsi="Times New Roman" w:cs="Times New Roman"/>
          <w:sz w:val="24"/>
          <w:szCs w:val="24"/>
        </w:rPr>
      </w:pPr>
    </w:p>
    <w:p w14:paraId="536224F8" w14:textId="02688D11"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The sample average length of trip was estimated at </w:t>
      </w:r>
      <w:commentRangeStart w:id="134"/>
      <w:del w:id="135" w:author="Danielle Schwarzmann" w:date="2017-08-29T10:16:00Z">
        <w:r w:rsidRPr="008F5263" w:rsidDel="00601C29">
          <w:rPr>
            <w:rFonts w:ascii="Times New Roman" w:eastAsia="Times New Roman" w:hAnsi="Times New Roman" w:cs="Times New Roman"/>
            <w:sz w:val="24"/>
            <w:szCs w:val="24"/>
          </w:rPr>
          <w:delText>4.88</w:delText>
        </w:r>
      </w:del>
      <w:ins w:id="136" w:author="Danielle Schwarzmann" w:date="2017-08-29T10:16:00Z">
        <w:r w:rsidR="00601C29">
          <w:rPr>
            <w:rFonts w:ascii="Times New Roman" w:eastAsia="Times New Roman" w:hAnsi="Times New Roman" w:cs="Times New Roman"/>
            <w:sz w:val="24"/>
            <w:szCs w:val="24"/>
          </w:rPr>
          <w:t>2.76</w:t>
        </w:r>
      </w:ins>
      <w:r w:rsidRPr="008F5263">
        <w:rPr>
          <w:rFonts w:ascii="Times New Roman" w:eastAsia="Times New Roman" w:hAnsi="Times New Roman" w:cs="Times New Roman"/>
          <w:sz w:val="24"/>
          <w:szCs w:val="24"/>
        </w:rPr>
        <w:t xml:space="preserve"> days</w:t>
      </w:r>
      <w:commentRangeEnd w:id="134"/>
      <w:r w:rsidR="00086E6E">
        <w:rPr>
          <w:rStyle w:val="CommentReference"/>
        </w:rPr>
        <w:commentReference w:id="134"/>
      </w:r>
      <w:r w:rsidRPr="008F5263">
        <w:rPr>
          <w:rFonts w:ascii="Times New Roman" w:eastAsia="Times New Roman" w:hAnsi="Times New Roman" w:cs="Times New Roman"/>
          <w:sz w:val="24"/>
          <w:szCs w:val="24"/>
        </w:rPr>
        <w:t>, multiplying this by person-trips yielded an estimate and average number of annual person-days of 12.28 days (Table 2</w:t>
      </w:r>
      <w:r>
        <w:rPr>
          <w:rFonts w:ascii="Times New Roman" w:eastAsia="Times New Roman" w:hAnsi="Times New Roman" w:cs="Times New Roman"/>
          <w:sz w:val="24"/>
          <w:szCs w:val="24"/>
        </w:rPr>
        <w:t>)</w:t>
      </w:r>
      <w:r w:rsidRPr="008F5263">
        <w:rPr>
          <w:rFonts w:ascii="Times New Roman" w:eastAsia="Times New Roman" w:hAnsi="Times New Roman" w:cs="Times New Roman"/>
          <w:sz w:val="24"/>
          <w:szCs w:val="24"/>
        </w:rPr>
        <w:t>.</w:t>
      </w:r>
    </w:p>
    <w:p w14:paraId="77310FFD" w14:textId="77777777" w:rsidR="008F5263" w:rsidRPr="008F5263" w:rsidRDefault="008F5263" w:rsidP="008F5263">
      <w:pPr>
        <w:spacing w:after="0"/>
        <w:rPr>
          <w:rFonts w:ascii="Times New Roman" w:eastAsia="Times New Roman" w:hAnsi="Times New Roman" w:cs="Times New Roman"/>
          <w:sz w:val="24"/>
          <w:szCs w:val="24"/>
        </w:rPr>
      </w:pPr>
    </w:p>
    <w:p w14:paraId="303F4B35" w14:textId="3A03EDCF"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The estimates in Table 2 were the result of first eliminating outliers. All observations with more than 50 trips per year, all that had lengths of stay greater than 90 days, and all numbers of </w:t>
      </w:r>
      <w:commentRangeStart w:id="137"/>
      <w:r w:rsidRPr="008F5263">
        <w:rPr>
          <w:rFonts w:ascii="Times New Roman" w:eastAsia="Times New Roman" w:hAnsi="Times New Roman" w:cs="Times New Roman"/>
          <w:sz w:val="24"/>
          <w:szCs w:val="24"/>
        </w:rPr>
        <w:t xml:space="preserve">passengers greater than 11 were </w:t>
      </w:r>
      <w:commentRangeEnd w:id="137"/>
      <w:r w:rsidR="000D69A6">
        <w:rPr>
          <w:rStyle w:val="CommentReference"/>
        </w:rPr>
        <w:commentReference w:id="137"/>
      </w:r>
      <w:r w:rsidRPr="008F5263">
        <w:rPr>
          <w:rFonts w:ascii="Times New Roman" w:eastAsia="Times New Roman" w:hAnsi="Times New Roman" w:cs="Times New Roman"/>
          <w:sz w:val="24"/>
          <w:szCs w:val="24"/>
        </w:rPr>
        <w:t xml:space="preserve">eliminated. </w:t>
      </w:r>
      <w:ins w:id="138" w:author="Danielle Schwarzmann" w:date="2017-08-29T10:25:00Z">
        <w:r w:rsidR="000D69A6">
          <w:rPr>
            <w:rFonts w:ascii="Times New Roman" w:eastAsia="Times New Roman" w:hAnsi="Times New Roman" w:cs="Times New Roman"/>
            <w:sz w:val="24"/>
            <w:szCs w:val="24"/>
          </w:rPr>
          <w:t xml:space="preserve">This resulted in </w:t>
        </w:r>
        <w:proofErr w:type="gramStart"/>
        <w:r w:rsidR="000D69A6">
          <w:rPr>
            <w:rFonts w:ascii="Times New Roman" w:eastAsia="Times New Roman" w:hAnsi="Times New Roman" w:cs="Times New Roman"/>
            <w:sz w:val="24"/>
            <w:szCs w:val="24"/>
          </w:rPr>
          <w:t>5</w:t>
        </w:r>
        <w:proofErr w:type="gramEnd"/>
        <w:r w:rsidR="000D69A6">
          <w:rPr>
            <w:rFonts w:ascii="Times New Roman" w:eastAsia="Times New Roman" w:hAnsi="Times New Roman" w:cs="Times New Roman"/>
            <w:sz w:val="24"/>
            <w:szCs w:val="24"/>
          </w:rPr>
          <w:t xml:space="preserve"> observations being dropped from the analysis.  </w:t>
        </w:r>
      </w:ins>
      <w:ins w:id="139" w:author="Danielle Schwarzmann" w:date="2017-08-29T10:26:00Z">
        <w:r w:rsidR="000D69A6">
          <w:rPr>
            <w:rFonts w:ascii="Times New Roman" w:eastAsia="Times New Roman" w:hAnsi="Times New Roman" w:cs="Times New Roman"/>
            <w:sz w:val="24"/>
            <w:szCs w:val="24"/>
          </w:rPr>
          <w:t xml:space="preserve">Four respondents reported taking over 80 trips annually and one of the outliers reported their stay lasting 90 days.  </w:t>
        </w:r>
      </w:ins>
      <w:r w:rsidRPr="008F5263">
        <w:rPr>
          <w:rFonts w:ascii="Times New Roman" w:eastAsia="Times New Roman" w:hAnsi="Times New Roman" w:cs="Times New Roman"/>
          <w:sz w:val="24"/>
          <w:szCs w:val="24"/>
        </w:rPr>
        <w:t xml:space="preserve">See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Leeworthy</w:t>
      </w:r>
      <w:proofErr w:type="spellEnd"/>
      <w:r>
        <w:rPr>
          <w:rFonts w:ascii="Times New Roman" w:eastAsia="Times New Roman" w:hAnsi="Times New Roman" w:cs="Times New Roman"/>
          <w:sz w:val="24"/>
          <w:szCs w:val="24"/>
        </w:rPr>
        <w:t xml:space="preserve"> et. </w:t>
      </w:r>
      <w:r w:rsidR="00FC12B8">
        <w:rPr>
          <w:rFonts w:ascii="Times New Roman" w:eastAsia="Times New Roman" w:hAnsi="Times New Roman" w:cs="Times New Roman"/>
          <w:sz w:val="24"/>
          <w:szCs w:val="24"/>
        </w:rPr>
        <w:t>a</w:t>
      </w:r>
      <w:r>
        <w:rPr>
          <w:rFonts w:ascii="Times New Roman" w:eastAsia="Times New Roman" w:hAnsi="Times New Roman" w:cs="Times New Roman"/>
          <w:sz w:val="24"/>
          <w:szCs w:val="24"/>
        </w:rPr>
        <w:t>l 2016</w:t>
      </w:r>
      <w:r w:rsidR="00FC12B8">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Pr="008F5263">
        <w:rPr>
          <w:rFonts w:ascii="Times New Roman" w:eastAsia="Times New Roman" w:hAnsi="Times New Roman" w:cs="Times New Roman"/>
          <w:sz w:val="24"/>
          <w:szCs w:val="24"/>
        </w:rPr>
        <w:t>Appendix C</w:t>
      </w:r>
      <w:r>
        <w:rPr>
          <w:rFonts w:ascii="Times New Roman" w:eastAsia="Times New Roman" w:hAnsi="Times New Roman" w:cs="Times New Roman"/>
          <w:sz w:val="24"/>
          <w:szCs w:val="24"/>
        </w:rPr>
        <w:t>)</w:t>
      </w:r>
      <w:r w:rsidRPr="008F5263">
        <w:rPr>
          <w:rFonts w:ascii="Times New Roman" w:eastAsia="Times New Roman" w:hAnsi="Times New Roman" w:cs="Times New Roman"/>
          <w:sz w:val="24"/>
          <w:szCs w:val="24"/>
        </w:rPr>
        <w:t xml:space="preserve"> for more details on the outlier </w:t>
      </w:r>
      <w:commentRangeStart w:id="140"/>
      <w:r w:rsidRPr="008F5263">
        <w:rPr>
          <w:rFonts w:ascii="Times New Roman" w:eastAsia="Times New Roman" w:hAnsi="Times New Roman" w:cs="Times New Roman"/>
          <w:sz w:val="24"/>
          <w:szCs w:val="24"/>
        </w:rPr>
        <w:t>analysis</w:t>
      </w:r>
      <w:commentRangeEnd w:id="140"/>
      <w:r w:rsidR="00ED7005">
        <w:rPr>
          <w:rStyle w:val="CommentReference"/>
        </w:rPr>
        <w:commentReference w:id="140"/>
      </w:r>
      <w:r w:rsidRPr="008F5263">
        <w:rPr>
          <w:rFonts w:ascii="Times New Roman" w:eastAsia="Times New Roman" w:hAnsi="Times New Roman" w:cs="Times New Roman"/>
          <w:sz w:val="24"/>
          <w:szCs w:val="24"/>
        </w:rPr>
        <w:t>.</w:t>
      </w:r>
    </w:p>
    <w:p w14:paraId="0734F21F" w14:textId="77777777" w:rsidR="008F5263" w:rsidRPr="008F5263" w:rsidRDefault="008F5263" w:rsidP="008F5263">
      <w:pPr>
        <w:spacing w:after="0"/>
        <w:rPr>
          <w:rFonts w:ascii="Times New Roman" w:eastAsia="Times New Roman" w:hAnsi="Times New Roman" w:cs="Times New Roman"/>
          <w:sz w:val="24"/>
          <w:szCs w:val="24"/>
        </w:rPr>
      </w:pPr>
    </w:p>
    <w:p w14:paraId="153935C7"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To develop </w:t>
      </w:r>
      <w:r w:rsidRPr="008309A2">
        <w:rPr>
          <w:rFonts w:ascii="Times New Roman" w:eastAsia="Times New Roman" w:hAnsi="Times New Roman" w:cs="Times New Roman"/>
          <w:sz w:val="24"/>
          <w:szCs w:val="24"/>
          <w:highlight w:val="yellow"/>
        </w:rPr>
        <w:t>population estimates</w:t>
      </w:r>
      <w:r w:rsidRPr="008F5263">
        <w:rPr>
          <w:rFonts w:ascii="Times New Roman" w:eastAsia="Times New Roman" w:hAnsi="Times New Roman" w:cs="Times New Roman"/>
          <w:sz w:val="24"/>
          <w:szCs w:val="24"/>
        </w:rPr>
        <w:t xml:space="preserve"> of person-trips and person-days, two methods of calculation </w:t>
      </w:r>
      <w:r w:rsidR="00260DAF">
        <w:rPr>
          <w:rFonts w:ascii="Times New Roman" w:eastAsia="Times New Roman" w:hAnsi="Times New Roman" w:cs="Times New Roman"/>
          <w:sz w:val="24"/>
          <w:szCs w:val="24"/>
        </w:rPr>
        <w:t xml:space="preserve">most commonly used </w:t>
      </w:r>
      <w:r w:rsidRPr="008F5263">
        <w:rPr>
          <w:rFonts w:ascii="Times New Roman" w:eastAsia="Times New Roman" w:hAnsi="Times New Roman" w:cs="Times New Roman"/>
          <w:sz w:val="24"/>
          <w:szCs w:val="24"/>
        </w:rPr>
        <w:t xml:space="preserve">were estimated. For </w:t>
      </w:r>
      <w:r w:rsidRPr="00B81883">
        <w:rPr>
          <w:rFonts w:ascii="Times New Roman" w:eastAsia="Times New Roman" w:hAnsi="Times New Roman" w:cs="Times New Roman"/>
          <w:sz w:val="24"/>
          <w:szCs w:val="24"/>
          <w:highlight w:val="yellow"/>
        </w:rPr>
        <w:t>method 1</w:t>
      </w:r>
      <w:r w:rsidRPr="008F5263">
        <w:rPr>
          <w:rFonts w:ascii="Times New Roman" w:eastAsia="Times New Roman" w:hAnsi="Times New Roman" w:cs="Times New Roman"/>
          <w:sz w:val="24"/>
          <w:szCs w:val="24"/>
        </w:rPr>
        <w:t xml:space="preserve">, the sample average of person-trips and </w:t>
      </w:r>
      <w:r w:rsidRPr="008F5263">
        <w:rPr>
          <w:rFonts w:ascii="Times New Roman" w:eastAsia="Times New Roman" w:hAnsi="Times New Roman" w:cs="Times New Roman"/>
          <w:sz w:val="24"/>
          <w:szCs w:val="24"/>
        </w:rPr>
        <w:lastRenderedPageBreak/>
        <w:t xml:space="preserve">person-days per household </w:t>
      </w:r>
      <w:r w:rsidR="00260DAF">
        <w:rPr>
          <w:rFonts w:ascii="Times New Roman" w:eastAsia="Times New Roman" w:hAnsi="Times New Roman" w:cs="Times New Roman"/>
          <w:sz w:val="24"/>
          <w:szCs w:val="24"/>
        </w:rPr>
        <w:t>was</w:t>
      </w:r>
      <w:r w:rsidRPr="008F5263">
        <w:rPr>
          <w:rFonts w:ascii="Times New Roman" w:eastAsia="Times New Roman" w:hAnsi="Times New Roman" w:cs="Times New Roman"/>
          <w:sz w:val="24"/>
          <w:szCs w:val="24"/>
        </w:rPr>
        <w:t xml:space="preserve"> multiplied by the number of households that had been to the OC for recreation in the past 12 months (1,067,892 see section above). </w:t>
      </w:r>
      <w:r w:rsidRPr="00B81883">
        <w:rPr>
          <w:rFonts w:ascii="Times New Roman" w:eastAsia="Times New Roman" w:hAnsi="Times New Roman" w:cs="Times New Roman"/>
          <w:sz w:val="24"/>
          <w:szCs w:val="24"/>
          <w:highlight w:val="yellow"/>
        </w:rPr>
        <w:t>Method 2</w:t>
      </w:r>
      <w:r w:rsidRPr="008F5263">
        <w:rPr>
          <w:rFonts w:ascii="Times New Roman" w:eastAsia="Times New Roman" w:hAnsi="Times New Roman" w:cs="Times New Roman"/>
          <w:sz w:val="24"/>
          <w:szCs w:val="24"/>
        </w:rPr>
        <w:t xml:space="preserve"> multiplied the sample averages in Table 2 for the component parts of each calculation of person-trips and person-days.</w:t>
      </w:r>
    </w:p>
    <w:p w14:paraId="4ED0D4B4" w14:textId="77777777" w:rsidR="008F5263" w:rsidRPr="008F5263" w:rsidRDefault="008F5263" w:rsidP="008F5263">
      <w:pPr>
        <w:spacing w:after="0"/>
        <w:rPr>
          <w:rFonts w:ascii="Times New Roman" w:eastAsia="Times New Roman" w:hAnsi="Times New Roman" w:cs="Times New Roman"/>
          <w:sz w:val="24"/>
          <w:szCs w:val="24"/>
        </w:rPr>
      </w:pPr>
    </w:p>
    <w:p w14:paraId="3C7CED2F"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Method 1</w:t>
      </w:r>
    </w:p>
    <w:p w14:paraId="1FA3FE37" w14:textId="77777777" w:rsidR="008F5263" w:rsidRPr="008F5263" w:rsidRDefault="008F5263" w:rsidP="008F5263">
      <w:pPr>
        <w:spacing w:after="0"/>
        <w:rPr>
          <w:rFonts w:ascii="Times New Roman" w:eastAsia="Times New Roman" w:hAnsi="Times New Roman" w:cs="Times New Roman"/>
          <w:sz w:val="24"/>
          <w:szCs w:val="24"/>
        </w:rPr>
      </w:pPr>
    </w:p>
    <w:p w14:paraId="715C4B29"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Annual Person-trips = mean average annual person-trips * the number of households that made a trip in the past 12 months</w:t>
      </w:r>
    </w:p>
    <w:p w14:paraId="7CBC5329"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Annual Person-trips =</w:t>
      </w:r>
      <w:commentRangeStart w:id="141"/>
      <w:r w:rsidRPr="008F5263">
        <w:rPr>
          <w:rFonts w:ascii="Times New Roman" w:eastAsia="Times New Roman" w:hAnsi="Times New Roman" w:cs="Times New Roman"/>
          <w:sz w:val="24"/>
          <w:szCs w:val="24"/>
        </w:rPr>
        <w:t xml:space="preserve">4.88 </w:t>
      </w:r>
      <w:commentRangeEnd w:id="141"/>
      <w:r w:rsidR="00B81883">
        <w:rPr>
          <w:rStyle w:val="CommentReference"/>
        </w:rPr>
        <w:commentReference w:id="141"/>
      </w:r>
      <w:r w:rsidRPr="008F5263">
        <w:rPr>
          <w:rFonts w:ascii="Times New Roman" w:eastAsia="Times New Roman" w:hAnsi="Times New Roman" w:cs="Times New Roman"/>
          <w:sz w:val="24"/>
          <w:szCs w:val="24"/>
        </w:rPr>
        <w:t>* 1,067,892 = 5,208,552</w:t>
      </w:r>
    </w:p>
    <w:p w14:paraId="5FCF420E" w14:textId="77777777" w:rsid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Annual Person-days=</w:t>
      </w:r>
      <w:commentRangeStart w:id="142"/>
      <w:r w:rsidRPr="008F5263">
        <w:rPr>
          <w:rFonts w:ascii="Times New Roman" w:eastAsia="Times New Roman" w:hAnsi="Times New Roman" w:cs="Times New Roman"/>
          <w:sz w:val="24"/>
          <w:szCs w:val="24"/>
        </w:rPr>
        <w:t>12.29</w:t>
      </w:r>
      <w:commentRangeEnd w:id="142"/>
      <w:r w:rsidR="00B81883">
        <w:rPr>
          <w:rStyle w:val="CommentReference"/>
        </w:rPr>
        <w:commentReference w:id="142"/>
      </w:r>
      <w:r w:rsidRPr="008F5263">
        <w:rPr>
          <w:rFonts w:ascii="Times New Roman" w:eastAsia="Times New Roman" w:hAnsi="Times New Roman" w:cs="Times New Roman"/>
          <w:sz w:val="24"/>
          <w:szCs w:val="24"/>
        </w:rPr>
        <w:t>* 1,067,892=13,122,070</w:t>
      </w:r>
    </w:p>
    <w:p w14:paraId="2D25FE29" w14:textId="77777777" w:rsidR="00975980" w:rsidRPr="008F5263" w:rsidRDefault="00975980" w:rsidP="008F5263">
      <w:pPr>
        <w:spacing w:after="0"/>
        <w:rPr>
          <w:rFonts w:ascii="Times New Roman" w:eastAsia="Times New Roman" w:hAnsi="Times New Roman" w:cs="Times New Roman"/>
          <w:sz w:val="24"/>
          <w:szCs w:val="24"/>
        </w:rPr>
      </w:pPr>
    </w:p>
    <w:p w14:paraId="25943407" w14:textId="77777777"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Method 2</w:t>
      </w:r>
    </w:p>
    <w:p w14:paraId="419CAECF"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32EB12DE" w14:textId="4F5B9A65"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 xml:space="preserve">Mean Person-trips = mean </w:t>
      </w:r>
      <w:r w:rsidR="00260DAF">
        <w:rPr>
          <w:rFonts w:ascii="Times New Roman" w:eastAsia="Times New Roman" w:hAnsi="Times New Roman" w:cs="Times New Roman"/>
          <w:sz w:val="24"/>
          <w:szCs w:val="24"/>
        </w:rPr>
        <w:t>number of recreational trips</w:t>
      </w:r>
      <w:r w:rsidRPr="00975980">
        <w:rPr>
          <w:rFonts w:ascii="Times New Roman" w:eastAsia="Times New Roman" w:hAnsi="Times New Roman" w:cs="Times New Roman"/>
          <w:sz w:val="24"/>
          <w:szCs w:val="24"/>
        </w:rPr>
        <w:t xml:space="preserve"> (1.76) * mean </w:t>
      </w:r>
      <w:r w:rsidR="00260DAF">
        <w:rPr>
          <w:rFonts w:ascii="Times New Roman" w:eastAsia="Times New Roman" w:hAnsi="Times New Roman" w:cs="Times New Roman"/>
          <w:sz w:val="24"/>
          <w:szCs w:val="24"/>
        </w:rPr>
        <w:t xml:space="preserve">number of </w:t>
      </w:r>
      <w:r w:rsidRPr="00975980">
        <w:rPr>
          <w:rFonts w:ascii="Times New Roman" w:eastAsia="Times New Roman" w:hAnsi="Times New Roman" w:cs="Times New Roman"/>
          <w:sz w:val="24"/>
          <w:szCs w:val="24"/>
        </w:rPr>
        <w:t>passengers (</w:t>
      </w:r>
      <w:r w:rsidR="00260DAF" w:rsidRPr="00975980">
        <w:rPr>
          <w:rFonts w:ascii="Times New Roman" w:eastAsia="Times New Roman" w:hAnsi="Times New Roman" w:cs="Times New Roman"/>
          <w:sz w:val="24"/>
          <w:szCs w:val="24"/>
        </w:rPr>
        <w:t>2.75) =</w:t>
      </w:r>
      <w:r w:rsidRPr="00975980">
        <w:rPr>
          <w:rFonts w:ascii="Times New Roman" w:eastAsia="Times New Roman" w:hAnsi="Times New Roman" w:cs="Times New Roman"/>
          <w:sz w:val="24"/>
          <w:szCs w:val="24"/>
        </w:rPr>
        <w:t xml:space="preserve"> </w:t>
      </w:r>
      <w:commentRangeStart w:id="143"/>
      <w:commentRangeStart w:id="144"/>
      <w:proofErr w:type="gramStart"/>
      <w:r w:rsidRPr="00975980">
        <w:rPr>
          <w:rFonts w:ascii="Times New Roman" w:eastAsia="Times New Roman" w:hAnsi="Times New Roman" w:cs="Times New Roman"/>
          <w:sz w:val="24"/>
          <w:szCs w:val="24"/>
        </w:rPr>
        <w:t>4</w:t>
      </w:r>
      <w:proofErr w:type="gramEnd"/>
      <w:r w:rsidRPr="00975980">
        <w:rPr>
          <w:rFonts w:ascii="Times New Roman" w:eastAsia="Times New Roman" w:hAnsi="Times New Roman" w:cs="Times New Roman"/>
          <w:sz w:val="24"/>
          <w:szCs w:val="24"/>
        </w:rPr>
        <w:t>.</w:t>
      </w:r>
      <w:del w:id="145" w:author="Danielle Schwarzmann" w:date="2017-08-29T10:30:00Z">
        <w:r w:rsidRPr="00975980" w:rsidDel="000D69A6">
          <w:rPr>
            <w:rFonts w:ascii="Times New Roman" w:eastAsia="Times New Roman" w:hAnsi="Times New Roman" w:cs="Times New Roman"/>
            <w:sz w:val="24"/>
            <w:szCs w:val="24"/>
          </w:rPr>
          <w:delText>85</w:delText>
        </w:r>
        <w:commentRangeEnd w:id="143"/>
        <w:r w:rsidR="008309A2" w:rsidDel="000D69A6">
          <w:rPr>
            <w:rStyle w:val="CommentReference"/>
          </w:rPr>
          <w:commentReference w:id="143"/>
        </w:r>
      </w:del>
      <w:commentRangeEnd w:id="144"/>
      <w:r w:rsidR="000D69A6">
        <w:rPr>
          <w:rStyle w:val="CommentReference"/>
        </w:rPr>
        <w:commentReference w:id="144"/>
      </w:r>
      <w:ins w:id="146" w:author="Danielle Schwarzmann" w:date="2017-08-29T10:30:00Z">
        <w:r w:rsidR="000D69A6" w:rsidRPr="00975980">
          <w:rPr>
            <w:rFonts w:ascii="Times New Roman" w:eastAsia="Times New Roman" w:hAnsi="Times New Roman" w:cs="Times New Roman"/>
            <w:sz w:val="24"/>
            <w:szCs w:val="24"/>
          </w:rPr>
          <w:t>8</w:t>
        </w:r>
        <w:r w:rsidR="000D69A6">
          <w:rPr>
            <w:rFonts w:ascii="Times New Roman" w:eastAsia="Times New Roman" w:hAnsi="Times New Roman" w:cs="Times New Roman"/>
            <w:sz w:val="24"/>
            <w:szCs w:val="24"/>
          </w:rPr>
          <w:t>8</w:t>
        </w:r>
      </w:ins>
    </w:p>
    <w:p w14:paraId="7F3F960D"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456C74E5" w14:textId="77777777"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 xml:space="preserve">Annual Person-trips = mean </w:t>
      </w:r>
      <w:commentRangeStart w:id="147"/>
      <w:r w:rsidRPr="00975980">
        <w:rPr>
          <w:rFonts w:ascii="Times New Roman" w:eastAsia="Times New Roman" w:hAnsi="Times New Roman" w:cs="Times New Roman"/>
          <w:sz w:val="24"/>
          <w:szCs w:val="24"/>
        </w:rPr>
        <w:t>person-trips (4.85</w:t>
      </w:r>
      <w:proofErr w:type="gramStart"/>
      <w:r w:rsidRPr="00975980">
        <w:rPr>
          <w:rFonts w:ascii="Times New Roman" w:eastAsia="Times New Roman" w:hAnsi="Times New Roman" w:cs="Times New Roman"/>
          <w:sz w:val="24"/>
          <w:szCs w:val="24"/>
        </w:rPr>
        <w:t>)  *</w:t>
      </w:r>
      <w:proofErr w:type="gramEnd"/>
      <w:r w:rsidRPr="00975980">
        <w:rPr>
          <w:rFonts w:ascii="Times New Roman" w:eastAsia="Times New Roman" w:hAnsi="Times New Roman" w:cs="Times New Roman"/>
          <w:sz w:val="24"/>
          <w:szCs w:val="24"/>
        </w:rPr>
        <w:t xml:space="preserve"> 1,067,892 = 5,180,121</w:t>
      </w:r>
    </w:p>
    <w:p w14:paraId="6CCD5EEA"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1DBF1C2A" w14:textId="77777777"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Mean Person-days = mean person-trips (4.85</w:t>
      </w:r>
      <w:commentRangeEnd w:id="147"/>
      <w:r w:rsidR="000D69A6">
        <w:rPr>
          <w:rStyle w:val="CommentReference"/>
        </w:rPr>
        <w:commentReference w:id="147"/>
      </w:r>
      <w:r w:rsidRPr="00975980">
        <w:rPr>
          <w:rFonts w:ascii="Times New Roman" w:eastAsia="Times New Roman" w:hAnsi="Times New Roman" w:cs="Times New Roman"/>
          <w:sz w:val="24"/>
          <w:szCs w:val="24"/>
        </w:rPr>
        <w:t>) * mean length of stay (2.76) = 13.38</w:t>
      </w:r>
    </w:p>
    <w:p w14:paraId="47A83320"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1ABE317D" w14:textId="77777777"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Annual Person-days = mean person-days * 1,067,892 = 14,289,672</w:t>
      </w:r>
    </w:p>
    <w:p w14:paraId="0D7D3A3E"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183007FC" w14:textId="77777777" w:rsidR="00975980" w:rsidRDefault="00975980" w:rsidP="00975980">
      <w:pPr>
        <w:spacing w:after="0"/>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The differences in the two methods were relatively small for person-trips, with Method 1 yielding an estimate of only about one-half a percent above that for Method 2. For person-days, the difference was more significant, with Method 2 yielding an estimate almost nine percent higher than Method 1. Method 1 was chosen for all further applications because it accounts for the variation across the sample for each component of the calculations.</w:t>
      </w:r>
    </w:p>
    <w:p w14:paraId="05AF0F83" w14:textId="77777777" w:rsidR="00B71A64" w:rsidRDefault="00B71A64" w:rsidP="0097598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Table 2</w:t>
      </w:r>
    </w:p>
    <w:p w14:paraId="27F2DA93" w14:textId="77777777" w:rsidR="00B71A64" w:rsidRPr="00B71A64" w:rsidRDefault="00B71A64" w:rsidP="00B71A64">
      <w:pPr>
        <w:keepNext/>
        <w:spacing w:before="240" w:after="60" w:line="240" w:lineRule="auto"/>
        <w:outlineLvl w:val="1"/>
        <w:rPr>
          <w:rFonts w:ascii="Times New Roman" w:eastAsia="Times New Roman" w:hAnsi="Times New Roman" w:cs="Times New Roman"/>
          <w:b/>
          <w:bCs/>
          <w:iCs/>
          <w:sz w:val="24"/>
          <w:szCs w:val="28"/>
        </w:rPr>
      </w:pPr>
      <w:bookmarkStart w:id="148" w:name="_Toc447874925"/>
      <w:r w:rsidRPr="00B71A64">
        <w:rPr>
          <w:rFonts w:ascii="Times New Roman" w:eastAsia="Times New Roman" w:hAnsi="Times New Roman" w:cs="Times New Roman"/>
          <w:b/>
          <w:bCs/>
          <w:iCs/>
          <w:sz w:val="24"/>
          <w:szCs w:val="28"/>
        </w:rPr>
        <w:lastRenderedPageBreak/>
        <w:t>Number of Person-trips and Person-days by Activity</w:t>
      </w:r>
      <w:bookmarkEnd w:id="148"/>
    </w:p>
    <w:p w14:paraId="2AB805E8" w14:textId="77777777" w:rsidR="00B71A64" w:rsidRPr="00B71A64" w:rsidRDefault="00B71A64" w:rsidP="00B71A64">
      <w:pPr>
        <w:spacing w:after="0" w:line="240" w:lineRule="auto"/>
        <w:rPr>
          <w:rFonts w:ascii="Times New Roman" w:eastAsia="Times New Roman" w:hAnsi="Times New Roman" w:cs="Times New Roman"/>
          <w:b/>
          <w:sz w:val="24"/>
          <w:szCs w:val="24"/>
        </w:rPr>
      </w:pPr>
    </w:p>
    <w:p w14:paraId="70C75A36" w14:textId="77777777" w:rsidR="00B71A64" w:rsidRP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 xml:space="preserve">To estimate person-trips and person-days by activity, two methods of calculation mirroring the method of calculations above to total person-trips and person-days were estimated. Method 2 will not be shown here because as explained above, it was decided that Method 1 would be the approach used for final </w:t>
      </w:r>
      <w:commentRangeStart w:id="149"/>
      <w:r w:rsidRPr="00B71A64">
        <w:rPr>
          <w:rFonts w:ascii="Times New Roman" w:eastAsia="Times New Roman" w:hAnsi="Times New Roman" w:cs="Times New Roman"/>
          <w:sz w:val="24"/>
          <w:szCs w:val="24"/>
        </w:rPr>
        <w:t>estimates</w:t>
      </w:r>
      <w:commentRangeEnd w:id="149"/>
      <w:r w:rsidR="00B2233D">
        <w:rPr>
          <w:rStyle w:val="CommentReference"/>
        </w:rPr>
        <w:commentReference w:id="149"/>
      </w:r>
      <w:r w:rsidRPr="00B71A64">
        <w:rPr>
          <w:rFonts w:ascii="Times New Roman" w:eastAsia="Times New Roman" w:hAnsi="Times New Roman" w:cs="Times New Roman"/>
          <w:sz w:val="24"/>
          <w:szCs w:val="24"/>
        </w:rPr>
        <w:t>.</w:t>
      </w:r>
    </w:p>
    <w:p w14:paraId="2ADCCE04" w14:textId="77777777" w:rsidR="00B71A64" w:rsidRPr="00B71A64" w:rsidRDefault="00B71A64" w:rsidP="00B71A64">
      <w:pPr>
        <w:spacing w:after="0"/>
        <w:rPr>
          <w:rFonts w:ascii="Times New Roman" w:eastAsia="Times New Roman" w:hAnsi="Times New Roman" w:cs="Times New Roman"/>
          <w:sz w:val="24"/>
          <w:szCs w:val="24"/>
        </w:rPr>
      </w:pPr>
    </w:p>
    <w:p w14:paraId="73D847CA" w14:textId="77777777" w:rsidR="00B71A64" w:rsidRP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Person-trips by Activity</w:t>
      </w:r>
      <w:bookmarkStart w:id="150" w:name="_GoBack"/>
      <w:bookmarkEnd w:id="150"/>
    </w:p>
    <w:p w14:paraId="4B471681" w14:textId="77777777" w:rsidR="00B71A64" w:rsidRPr="00B71A64" w:rsidRDefault="00B71A64" w:rsidP="00B71A64">
      <w:pPr>
        <w:spacing w:after="0"/>
        <w:rPr>
          <w:rFonts w:ascii="Times New Roman" w:eastAsia="Times New Roman" w:hAnsi="Times New Roman" w:cs="Times New Roman"/>
          <w:sz w:val="24"/>
          <w:szCs w:val="24"/>
        </w:rPr>
      </w:pPr>
    </w:p>
    <w:p w14:paraId="0137321A" w14:textId="77777777" w:rsidR="00B71A64" w:rsidRPr="00B71A64" w:rsidRDefault="00774AC0" w:rsidP="00B71A64">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Estimates of</w:t>
      </w:r>
      <w:r w:rsidR="00B71A64" w:rsidRPr="00B71A64">
        <w:rPr>
          <w:rFonts w:ascii="Times New Roman" w:eastAsia="Times New Roman" w:hAnsi="Times New Roman" w:cs="Times New Roman"/>
          <w:sz w:val="24"/>
          <w:szCs w:val="24"/>
        </w:rPr>
        <w:t xml:space="preserve"> total annual person-trips by activity</w:t>
      </w:r>
      <w:r>
        <w:rPr>
          <w:rFonts w:ascii="Times New Roman" w:eastAsia="Times New Roman" w:hAnsi="Times New Roman" w:cs="Times New Roman"/>
          <w:sz w:val="24"/>
          <w:szCs w:val="24"/>
        </w:rPr>
        <w:t xml:space="preserve"> were normalized</w:t>
      </w:r>
      <w:r w:rsidR="00B71A64" w:rsidRPr="00B71A64">
        <w:rPr>
          <w:rFonts w:ascii="Times New Roman" w:eastAsia="Times New Roman" w:hAnsi="Times New Roman" w:cs="Times New Roman"/>
          <w:sz w:val="24"/>
          <w:szCs w:val="24"/>
        </w:rPr>
        <w:t xml:space="preserve"> to account for double-counting across activities</w:t>
      </w:r>
      <w:r>
        <w:rPr>
          <w:rFonts w:ascii="Times New Roman" w:eastAsia="Times New Roman" w:hAnsi="Times New Roman" w:cs="Times New Roman"/>
          <w:sz w:val="24"/>
          <w:szCs w:val="24"/>
        </w:rPr>
        <w:t xml:space="preserve"> (Table 3)</w:t>
      </w:r>
      <w:r w:rsidR="00B71A64" w:rsidRPr="00B71A64">
        <w:rPr>
          <w:rFonts w:ascii="Times New Roman" w:eastAsia="Times New Roman" w:hAnsi="Times New Roman" w:cs="Times New Roman"/>
          <w:sz w:val="24"/>
          <w:szCs w:val="24"/>
        </w:rPr>
        <w:t xml:space="preserve">. This was done so that person-trips </w:t>
      </w:r>
      <w:r>
        <w:rPr>
          <w:rFonts w:ascii="Times New Roman" w:eastAsia="Times New Roman" w:hAnsi="Times New Roman" w:cs="Times New Roman"/>
          <w:sz w:val="24"/>
          <w:szCs w:val="24"/>
        </w:rPr>
        <w:t>are</w:t>
      </w:r>
      <w:r w:rsidR="00B71A64" w:rsidRPr="00B71A64">
        <w:rPr>
          <w:rFonts w:ascii="Times New Roman" w:eastAsia="Times New Roman" w:hAnsi="Times New Roman" w:cs="Times New Roman"/>
          <w:sz w:val="24"/>
          <w:szCs w:val="24"/>
        </w:rPr>
        <w:t xml:space="preserve"> additive across activities to form activity groups.</w:t>
      </w:r>
    </w:p>
    <w:p w14:paraId="3D89BDC0" w14:textId="77777777" w:rsidR="00B71A64" w:rsidRPr="00B71A64" w:rsidRDefault="00B71A64" w:rsidP="00B71A64">
      <w:pPr>
        <w:spacing w:after="0"/>
        <w:rPr>
          <w:rFonts w:ascii="Times New Roman" w:eastAsia="Times New Roman" w:hAnsi="Times New Roman" w:cs="Times New Roman"/>
          <w:sz w:val="24"/>
          <w:szCs w:val="24"/>
        </w:rPr>
      </w:pPr>
    </w:p>
    <w:p w14:paraId="68415254" w14:textId="77777777" w:rsid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 xml:space="preserve">Column 2 in Table </w:t>
      </w:r>
      <w:r>
        <w:rPr>
          <w:rFonts w:ascii="Times New Roman" w:eastAsia="Times New Roman" w:hAnsi="Times New Roman" w:cs="Times New Roman"/>
          <w:sz w:val="24"/>
          <w:szCs w:val="24"/>
        </w:rPr>
        <w:t>3</w:t>
      </w:r>
      <w:r w:rsidRPr="00B71A64">
        <w:rPr>
          <w:rFonts w:ascii="Times New Roman" w:eastAsia="Times New Roman" w:hAnsi="Times New Roman" w:cs="Times New Roman"/>
          <w:sz w:val="24"/>
          <w:szCs w:val="24"/>
        </w:rPr>
        <w:t xml:space="preserve"> contains the weighted sample average number of person-trips per household by activity. This number was then multiplied by the number of households to get the total number of person-trips in column 3. Column 3 contains double-counting across activities with the sum across all activities equal to 26,672,300. </w:t>
      </w:r>
      <w:r w:rsidR="00774AC0">
        <w:rPr>
          <w:rFonts w:ascii="Times New Roman" w:eastAsia="Times New Roman" w:hAnsi="Times New Roman" w:cs="Times New Roman"/>
          <w:sz w:val="24"/>
          <w:szCs w:val="24"/>
        </w:rPr>
        <w:t>N</w:t>
      </w:r>
      <w:r w:rsidRPr="00B71A64">
        <w:rPr>
          <w:rFonts w:ascii="Times New Roman" w:eastAsia="Times New Roman" w:hAnsi="Times New Roman" w:cs="Times New Roman"/>
          <w:sz w:val="24"/>
          <w:szCs w:val="24"/>
        </w:rPr>
        <w:t>ormalize</w:t>
      </w:r>
      <w:r w:rsidR="00774AC0">
        <w:rPr>
          <w:rFonts w:ascii="Times New Roman" w:eastAsia="Times New Roman" w:hAnsi="Times New Roman" w:cs="Times New Roman"/>
          <w:sz w:val="24"/>
          <w:szCs w:val="24"/>
        </w:rPr>
        <w:t>d</w:t>
      </w:r>
      <w:r w:rsidRPr="00B71A64">
        <w:rPr>
          <w:rFonts w:ascii="Times New Roman" w:eastAsia="Times New Roman" w:hAnsi="Times New Roman" w:cs="Times New Roman"/>
          <w:sz w:val="24"/>
          <w:szCs w:val="24"/>
        </w:rPr>
        <w:t xml:space="preserve"> estimates </w:t>
      </w:r>
      <w:r w:rsidR="00774AC0">
        <w:rPr>
          <w:rFonts w:ascii="Times New Roman" w:eastAsia="Times New Roman" w:hAnsi="Times New Roman" w:cs="Times New Roman"/>
          <w:sz w:val="24"/>
          <w:szCs w:val="24"/>
        </w:rPr>
        <w:t xml:space="preserve">were then calculated </w:t>
      </w:r>
      <w:r w:rsidRPr="00B71A64">
        <w:rPr>
          <w:rFonts w:ascii="Times New Roman" w:eastAsia="Times New Roman" w:hAnsi="Times New Roman" w:cs="Times New Roman"/>
          <w:sz w:val="24"/>
          <w:szCs w:val="24"/>
        </w:rPr>
        <w:t>using the percent distribution of the Column 3 estimates (Column 4). Column 4 was then used to distribute the total annual person-trip estimate by the Column 4 percentages to yield the estimates in Column 5 (Normalized Annual Person-trips).</w:t>
      </w:r>
    </w:p>
    <w:p w14:paraId="2D00552E" w14:textId="77777777" w:rsidR="00B71A64" w:rsidRDefault="00B71A64" w:rsidP="00B71A64">
      <w:pPr>
        <w:spacing w:after="0" w:line="240" w:lineRule="auto"/>
        <w:rPr>
          <w:rFonts w:ascii="Times New Roman" w:eastAsia="Times New Roman" w:hAnsi="Times New Roman" w:cs="Times New Roman"/>
          <w:sz w:val="24"/>
          <w:szCs w:val="24"/>
        </w:rPr>
      </w:pPr>
    </w:p>
    <w:p w14:paraId="00D09870" w14:textId="77777777" w:rsidR="00B71A64" w:rsidRPr="00B71A64" w:rsidRDefault="00B71A64" w:rsidP="00B71A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3</w:t>
      </w:r>
    </w:p>
    <w:p w14:paraId="5D74A22E"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5E7E9FF8" w14:textId="77777777" w:rsidR="00B71A64" w:rsidRPr="00B71A64" w:rsidRDefault="00B71A64" w:rsidP="00B71A64">
      <w:pPr>
        <w:spacing w:after="0" w:line="240" w:lineRule="auto"/>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Person-days by Activity</w:t>
      </w:r>
    </w:p>
    <w:p w14:paraId="3ACBC98E"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37002BF8" w14:textId="77777777" w:rsid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The same procedures used to estimate person-trips by activity were used for estimating person-days by activity</w:t>
      </w:r>
      <w:r w:rsidR="00774AC0">
        <w:rPr>
          <w:rFonts w:ascii="Times New Roman" w:eastAsia="Times New Roman" w:hAnsi="Times New Roman" w:cs="Times New Roman"/>
          <w:sz w:val="24"/>
          <w:szCs w:val="24"/>
        </w:rPr>
        <w:t xml:space="preserve"> (Table 4)</w:t>
      </w:r>
      <w:r w:rsidRPr="00B71A64">
        <w:rPr>
          <w:rFonts w:ascii="Times New Roman" w:eastAsia="Times New Roman" w:hAnsi="Times New Roman" w:cs="Times New Roman"/>
          <w:sz w:val="24"/>
          <w:szCs w:val="24"/>
        </w:rPr>
        <w:t xml:space="preserve">. </w:t>
      </w:r>
      <w:r w:rsidR="00774AC0">
        <w:rPr>
          <w:rFonts w:ascii="Times New Roman" w:eastAsia="Times New Roman" w:hAnsi="Times New Roman" w:cs="Times New Roman"/>
          <w:sz w:val="24"/>
          <w:szCs w:val="24"/>
        </w:rPr>
        <w:t xml:space="preserve"> </w:t>
      </w:r>
    </w:p>
    <w:p w14:paraId="1CA3ABB4" w14:textId="77777777" w:rsidR="00B71A64" w:rsidRDefault="00B71A64" w:rsidP="00B71A64">
      <w:pPr>
        <w:spacing w:after="0" w:line="240" w:lineRule="auto"/>
        <w:rPr>
          <w:rFonts w:ascii="Times New Roman" w:eastAsia="Times New Roman" w:hAnsi="Times New Roman" w:cs="Times New Roman"/>
          <w:sz w:val="24"/>
          <w:szCs w:val="24"/>
        </w:rPr>
      </w:pPr>
    </w:p>
    <w:p w14:paraId="4DFECD5D" w14:textId="77777777" w:rsidR="00B71A64" w:rsidRDefault="00B71A64" w:rsidP="00B71A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4</w:t>
      </w:r>
    </w:p>
    <w:p w14:paraId="431952BC" w14:textId="77777777" w:rsidR="00B71A64" w:rsidRDefault="00B71A64" w:rsidP="00B71A64">
      <w:pPr>
        <w:spacing w:after="0" w:line="240" w:lineRule="auto"/>
        <w:rPr>
          <w:rFonts w:ascii="Times New Roman" w:eastAsia="Times New Roman" w:hAnsi="Times New Roman" w:cs="Times New Roman"/>
          <w:sz w:val="24"/>
          <w:szCs w:val="24"/>
        </w:rPr>
      </w:pPr>
    </w:p>
    <w:p w14:paraId="3D87C9FE" w14:textId="77777777" w:rsidR="005467A0" w:rsidRPr="005467A0" w:rsidRDefault="005467A0" w:rsidP="005467A0">
      <w:pPr>
        <w:keepNext/>
        <w:spacing w:before="240" w:after="60" w:line="240" w:lineRule="auto"/>
        <w:outlineLvl w:val="1"/>
        <w:rPr>
          <w:rFonts w:ascii="Times New Roman" w:eastAsia="Times New Roman" w:hAnsi="Times New Roman" w:cs="Times New Roman"/>
          <w:b/>
          <w:bCs/>
          <w:iCs/>
          <w:sz w:val="24"/>
          <w:szCs w:val="28"/>
        </w:rPr>
      </w:pPr>
      <w:bookmarkStart w:id="151" w:name="_Toc447874926"/>
      <w:r w:rsidRPr="005467A0">
        <w:rPr>
          <w:rFonts w:ascii="Times New Roman" w:eastAsia="Times New Roman" w:hAnsi="Times New Roman" w:cs="Times New Roman"/>
          <w:b/>
          <w:bCs/>
          <w:iCs/>
          <w:sz w:val="24"/>
          <w:szCs w:val="28"/>
        </w:rPr>
        <w:t>Number of Person-trips and Person-days by Jurisdiction or sub-area</w:t>
      </w:r>
      <w:bookmarkEnd w:id="151"/>
    </w:p>
    <w:p w14:paraId="1D5CEAFE" w14:textId="77777777" w:rsidR="005467A0" w:rsidRPr="005467A0" w:rsidRDefault="005467A0" w:rsidP="005467A0">
      <w:pPr>
        <w:spacing w:after="0" w:line="240" w:lineRule="auto"/>
        <w:rPr>
          <w:rFonts w:ascii="Times New Roman" w:eastAsia="Times New Roman" w:hAnsi="Times New Roman" w:cs="Times New Roman"/>
          <w:b/>
          <w:sz w:val="24"/>
          <w:szCs w:val="24"/>
        </w:rPr>
      </w:pPr>
    </w:p>
    <w:p w14:paraId="10AFE453" w14:textId="7B5D85A4" w:rsidR="005467A0" w:rsidRPr="005467A0" w:rsidRDefault="00774AC0" w:rsidP="005467A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Estimates</w:t>
      </w:r>
      <w:r w:rsidR="005467A0" w:rsidRPr="005467A0">
        <w:rPr>
          <w:rFonts w:ascii="Times New Roman" w:eastAsia="Times New Roman" w:hAnsi="Times New Roman" w:cs="Times New Roman"/>
          <w:sz w:val="24"/>
          <w:szCs w:val="24"/>
        </w:rPr>
        <w:t xml:space="preserve"> of the amount of use by jurisdiction or sub-area </w:t>
      </w:r>
      <w:r>
        <w:rPr>
          <w:rFonts w:ascii="Times New Roman" w:eastAsia="Times New Roman" w:hAnsi="Times New Roman" w:cs="Times New Roman"/>
          <w:sz w:val="24"/>
          <w:szCs w:val="24"/>
        </w:rPr>
        <w:t xml:space="preserve">were derived using the spatial locations of activity point data. </w:t>
      </w:r>
      <w:r w:rsidR="005467A0" w:rsidRPr="005467A0">
        <w:rPr>
          <w:rFonts w:ascii="Times New Roman" w:eastAsia="Times New Roman" w:hAnsi="Times New Roman" w:cs="Times New Roman"/>
          <w:sz w:val="24"/>
          <w:szCs w:val="24"/>
        </w:rPr>
        <w:t xml:space="preserve"> </w:t>
      </w:r>
      <w:commentRangeStart w:id="152"/>
      <w:r w:rsidR="005467A0" w:rsidRPr="005467A0">
        <w:rPr>
          <w:rFonts w:ascii="Times New Roman" w:eastAsia="Times New Roman" w:hAnsi="Times New Roman" w:cs="Times New Roman"/>
          <w:sz w:val="24"/>
          <w:szCs w:val="24"/>
        </w:rPr>
        <w:t xml:space="preserve">Only 48% of the entire sample of </w:t>
      </w:r>
      <w:r>
        <w:rPr>
          <w:rFonts w:ascii="Times New Roman" w:eastAsia="Times New Roman" w:hAnsi="Times New Roman" w:cs="Times New Roman"/>
          <w:sz w:val="24"/>
          <w:szCs w:val="24"/>
        </w:rPr>
        <w:t>survey respondents</w:t>
      </w:r>
      <w:r w:rsidR="005467A0" w:rsidRPr="005467A0">
        <w:rPr>
          <w:rFonts w:ascii="Times New Roman" w:eastAsia="Times New Roman" w:hAnsi="Times New Roman" w:cs="Times New Roman"/>
          <w:sz w:val="24"/>
          <w:szCs w:val="24"/>
        </w:rPr>
        <w:t xml:space="preserve"> </w:t>
      </w:r>
      <w:ins w:id="153" w:author="Danielle Schwarzmann" w:date="2017-08-29T10:41:00Z">
        <w:r w:rsidR="003B7183">
          <w:rPr>
            <w:rFonts w:ascii="Times New Roman" w:eastAsia="Times New Roman" w:hAnsi="Times New Roman" w:cs="Times New Roman"/>
            <w:sz w:val="24"/>
            <w:szCs w:val="24"/>
          </w:rPr>
          <w:t xml:space="preserve">(5,528) </w:t>
        </w:r>
      </w:ins>
      <w:r w:rsidR="005467A0" w:rsidRPr="005467A0">
        <w:rPr>
          <w:rFonts w:ascii="Times New Roman" w:eastAsia="Times New Roman" w:hAnsi="Times New Roman" w:cs="Times New Roman"/>
          <w:sz w:val="24"/>
          <w:szCs w:val="24"/>
        </w:rPr>
        <w:t>completed the mapping exercise.</w:t>
      </w:r>
      <w:commentRangeEnd w:id="152"/>
      <w:r w:rsidR="00807793">
        <w:rPr>
          <w:rStyle w:val="CommentReference"/>
        </w:rPr>
        <w:commentReference w:id="152"/>
      </w:r>
      <w:r w:rsidR="005467A0" w:rsidRPr="005467A0">
        <w:rPr>
          <w:rFonts w:ascii="Times New Roman" w:eastAsia="Times New Roman" w:hAnsi="Times New Roman" w:cs="Times New Roman"/>
          <w:sz w:val="24"/>
          <w:szCs w:val="24"/>
        </w:rPr>
        <w:t xml:space="preserve"> The sample sizes by jurisdiction or sub-area are provided in Table 1.</w:t>
      </w:r>
    </w:p>
    <w:p w14:paraId="46D6F3A8" w14:textId="77777777" w:rsidR="005467A0" w:rsidRPr="005467A0" w:rsidRDefault="005467A0" w:rsidP="005467A0">
      <w:pPr>
        <w:spacing w:after="0"/>
        <w:rPr>
          <w:rFonts w:ascii="Times New Roman" w:eastAsia="Times New Roman" w:hAnsi="Times New Roman" w:cs="Times New Roman"/>
          <w:sz w:val="24"/>
          <w:szCs w:val="24"/>
        </w:rPr>
      </w:pPr>
    </w:p>
    <w:p w14:paraId="3F4E5404" w14:textId="77777777" w:rsidR="005467A0" w:rsidRDefault="005467A0" w:rsidP="005467A0">
      <w:pPr>
        <w:spacing w:after="0"/>
        <w:rPr>
          <w:rFonts w:ascii="Times New Roman" w:eastAsia="Times New Roman" w:hAnsi="Times New Roman" w:cs="Times New Roman"/>
          <w:sz w:val="24"/>
          <w:szCs w:val="24"/>
        </w:rPr>
      </w:pPr>
      <w:r w:rsidRPr="005467A0">
        <w:rPr>
          <w:rFonts w:ascii="Times New Roman" w:eastAsia="Times New Roman" w:hAnsi="Times New Roman" w:cs="Times New Roman"/>
          <w:sz w:val="24"/>
          <w:szCs w:val="24"/>
        </w:rPr>
        <w:t xml:space="preserve">To estimate person-trips and person-days by jurisdiction or sub-area and by activity, the proportion of all mapped data points in each jurisdiction or sub-area was used. The percentages of total map points in each jurisdiction were multiplied by the control totals for person-trips (5,208,552) and person-days (13,122,070) for the entire OC study area to get estimates of </w:t>
      </w:r>
      <w:r w:rsidR="00774AC0">
        <w:rPr>
          <w:rFonts w:ascii="Times New Roman" w:eastAsia="Times New Roman" w:hAnsi="Times New Roman" w:cs="Times New Roman"/>
          <w:sz w:val="24"/>
          <w:szCs w:val="24"/>
        </w:rPr>
        <w:t xml:space="preserve">total </w:t>
      </w:r>
      <w:r w:rsidRPr="005467A0">
        <w:rPr>
          <w:rFonts w:ascii="Times New Roman" w:eastAsia="Times New Roman" w:hAnsi="Times New Roman" w:cs="Times New Roman"/>
          <w:sz w:val="24"/>
          <w:szCs w:val="24"/>
        </w:rPr>
        <w:t xml:space="preserve">person-trips and person-days in each jurisdiction. Table </w:t>
      </w:r>
      <w:r>
        <w:rPr>
          <w:rFonts w:ascii="Times New Roman" w:eastAsia="Times New Roman" w:hAnsi="Times New Roman" w:cs="Times New Roman"/>
          <w:sz w:val="24"/>
          <w:szCs w:val="24"/>
        </w:rPr>
        <w:t>5</w:t>
      </w:r>
      <w:r w:rsidRPr="005467A0">
        <w:rPr>
          <w:rFonts w:ascii="Times New Roman" w:eastAsia="Times New Roman" w:hAnsi="Times New Roman" w:cs="Times New Roman"/>
          <w:sz w:val="24"/>
          <w:szCs w:val="24"/>
        </w:rPr>
        <w:t xml:space="preserve"> contains the information used in the calculations.</w:t>
      </w:r>
    </w:p>
    <w:p w14:paraId="3AF9EB14" w14:textId="77777777" w:rsidR="005467A0" w:rsidRPr="005467A0" w:rsidRDefault="005467A0" w:rsidP="005467A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Table 5</w:t>
      </w:r>
    </w:p>
    <w:p w14:paraId="20BC3F00" w14:textId="77777777" w:rsidR="00757A0B" w:rsidRPr="00757A0B" w:rsidRDefault="00757A0B" w:rsidP="00757A0B">
      <w:pPr>
        <w:keepNext/>
        <w:spacing w:before="240" w:after="60" w:line="240" w:lineRule="auto"/>
        <w:outlineLvl w:val="1"/>
        <w:rPr>
          <w:rFonts w:ascii="Times New Roman" w:eastAsia="Times New Roman" w:hAnsi="Times New Roman" w:cs="Times New Roman"/>
          <w:b/>
          <w:bCs/>
          <w:iCs/>
          <w:sz w:val="24"/>
          <w:szCs w:val="28"/>
        </w:rPr>
      </w:pPr>
      <w:bookmarkStart w:id="154" w:name="_Toc447874927"/>
      <w:r w:rsidRPr="00757A0B">
        <w:rPr>
          <w:rFonts w:ascii="Times New Roman" w:eastAsia="Times New Roman" w:hAnsi="Times New Roman" w:cs="Times New Roman"/>
          <w:b/>
          <w:bCs/>
          <w:iCs/>
          <w:sz w:val="24"/>
          <w:szCs w:val="28"/>
        </w:rPr>
        <w:t>Number of Person-trips and Person-days by Activity Type and Jurisdiction or sub-area</w:t>
      </w:r>
      <w:bookmarkEnd w:id="154"/>
    </w:p>
    <w:p w14:paraId="70C9A994" w14:textId="77777777" w:rsidR="00757A0B" w:rsidRPr="00757A0B" w:rsidRDefault="00757A0B" w:rsidP="00757A0B">
      <w:pPr>
        <w:spacing w:after="0" w:line="240" w:lineRule="auto"/>
        <w:rPr>
          <w:rFonts w:ascii="Times New Roman" w:eastAsia="Times New Roman" w:hAnsi="Times New Roman" w:cs="Times New Roman"/>
          <w:b/>
          <w:sz w:val="24"/>
          <w:szCs w:val="24"/>
        </w:rPr>
      </w:pPr>
    </w:p>
    <w:p w14:paraId="037B9705" w14:textId="77777777" w:rsidR="00757A0B" w:rsidRDefault="00774AC0" w:rsidP="00757A0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To ensure that person-trips and person-days were additive across activities for each jurisdiction or sub-area, the control total estimated and shown in Table 5 was distributed by the percentage of map points by activity within each jurisdiction or sub-area</w:t>
      </w:r>
      <w:r w:rsidR="00757A0B" w:rsidRPr="00757A0B">
        <w:rPr>
          <w:rFonts w:ascii="Times New Roman" w:eastAsia="Times New Roman" w:hAnsi="Times New Roman" w:cs="Times New Roman"/>
          <w:sz w:val="24"/>
          <w:szCs w:val="24"/>
        </w:rPr>
        <w:t xml:space="preserve">. The results of the calculations for each jurisdiction or sub-area are detailed in </w:t>
      </w:r>
      <w:r w:rsidR="00757A0B">
        <w:rPr>
          <w:rFonts w:ascii="Times New Roman" w:eastAsia="Times New Roman" w:hAnsi="Times New Roman" w:cs="Times New Roman"/>
          <w:sz w:val="24"/>
          <w:szCs w:val="24"/>
        </w:rPr>
        <w:t>(Leeworthy et. al, 201</w:t>
      </w:r>
      <w:r w:rsidR="00FC12B8">
        <w:rPr>
          <w:rFonts w:ascii="Times New Roman" w:eastAsia="Times New Roman" w:hAnsi="Times New Roman" w:cs="Times New Roman"/>
          <w:sz w:val="24"/>
          <w:szCs w:val="24"/>
        </w:rPr>
        <w:t>6a</w:t>
      </w:r>
      <w:r w:rsidR="00757A0B">
        <w:rPr>
          <w:rFonts w:ascii="Times New Roman" w:eastAsia="Times New Roman" w:hAnsi="Times New Roman" w:cs="Times New Roman"/>
          <w:sz w:val="24"/>
          <w:szCs w:val="24"/>
        </w:rPr>
        <w:t xml:space="preserve">, </w:t>
      </w:r>
      <w:r w:rsidR="00757A0B" w:rsidRPr="00757A0B">
        <w:rPr>
          <w:rFonts w:ascii="Times New Roman" w:eastAsia="Times New Roman" w:hAnsi="Times New Roman" w:cs="Times New Roman"/>
          <w:sz w:val="24"/>
          <w:szCs w:val="24"/>
        </w:rPr>
        <w:t>Tables 2.5 to 2.11</w:t>
      </w:r>
      <w:r w:rsidR="00757A0B">
        <w:rPr>
          <w:rFonts w:ascii="Times New Roman" w:eastAsia="Times New Roman" w:hAnsi="Times New Roman" w:cs="Times New Roman"/>
          <w:sz w:val="24"/>
          <w:szCs w:val="24"/>
        </w:rPr>
        <w:t>)</w:t>
      </w:r>
      <w:r w:rsidR="00757A0B" w:rsidRPr="00757A0B">
        <w:rPr>
          <w:rFonts w:ascii="Times New Roman" w:eastAsia="Times New Roman" w:hAnsi="Times New Roman" w:cs="Times New Roman"/>
          <w:sz w:val="24"/>
          <w:szCs w:val="24"/>
        </w:rPr>
        <w:t>.</w:t>
      </w:r>
    </w:p>
    <w:p w14:paraId="375D3EDC" w14:textId="77777777" w:rsidR="008A348E" w:rsidRDefault="008A348E" w:rsidP="00757A0B">
      <w:pPr>
        <w:spacing w:after="0"/>
        <w:rPr>
          <w:rFonts w:ascii="Times New Roman" w:eastAsia="Times New Roman" w:hAnsi="Times New Roman" w:cs="Times New Roman"/>
          <w:sz w:val="24"/>
          <w:szCs w:val="24"/>
        </w:rPr>
      </w:pPr>
    </w:p>
    <w:p w14:paraId="0F413F90" w14:textId="77777777" w:rsidR="008A348E" w:rsidRDefault="008A348E" w:rsidP="00757A0B">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Spatial Distribution by Activity</w:t>
      </w:r>
    </w:p>
    <w:p w14:paraId="55302F48" w14:textId="77777777" w:rsidR="008A348E" w:rsidRDefault="008A348E" w:rsidP="00757A0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support the state of Washington’s Marine Spatial Planning, the use by activity type was mapped </w:t>
      </w:r>
      <w:r w:rsidR="00774AC0">
        <w:rPr>
          <w:rFonts w:ascii="Times New Roman" w:eastAsia="Times New Roman" w:hAnsi="Times New Roman" w:cs="Times New Roman"/>
          <w:sz w:val="24"/>
          <w:szCs w:val="24"/>
        </w:rPr>
        <w:t>to a one</w:t>
      </w:r>
      <w:r>
        <w:rPr>
          <w:rFonts w:ascii="Times New Roman" w:eastAsia="Times New Roman" w:hAnsi="Times New Roman" w:cs="Times New Roman"/>
          <w:sz w:val="24"/>
          <w:szCs w:val="24"/>
        </w:rPr>
        <w:t>-nautical mile hexagon</w:t>
      </w:r>
      <w:r w:rsidR="00774AC0">
        <w:rPr>
          <w:rFonts w:ascii="Times New Roman" w:eastAsia="Times New Roman" w:hAnsi="Times New Roman" w:cs="Times New Roman"/>
          <w:sz w:val="24"/>
          <w:szCs w:val="24"/>
        </w:rPr>
        <w:t xml:space="preserve"> grid that is used for many planning activitie</w:t>
      </w:r>
      <w:r w:rsidR="00013C1D">
        <w:rPr>
          <w:rFonts w:ascii="Times New Roman" w:eastAsia="Times New Roman" w:hAnsi="Times New Roman" w:cs="Times New Roman"/>
          <w:sz w:val="24"/>
          <w:szCs w:val="24"/>
        </w:rPr>
        <w:t>s within the state</w:t>
      </w:r>
      <w:r>
        <w:rPr>
          <w:rFonts w:ascii="Times New Roman" w:eastAsia="Times New Roman" w:hAnsi="Times New Roman" w:cs="Times New Roman"/>
          <w:sz w:val="24"/>
          <w:szCs w:val="24"/>
        </w:rPr>
        <w:t xml:space="preserve">. </w:t>
      </w:r>
      <w:r w:rsidR="00013C1D">
        <w:rPr>
          <w:rFonts w:ascii="Times New Roman" w:eastAsia="Times New Roman" w:hAnsi="Times New Roman" w:cs="Times New Roman"/>
          <w:sz w:val="24"/>
          <w:szCs w:val="24"/>
        </w:rPr>
        <w:t>Maps were created for each of the t</w:t>
      </w:r>
      <w:r w:rsidR="00B07DA0">
        <w:rPr>
          <w:rFonts w:ascii="Times New Roman" w:eastAsia="Times New Roman" w:hAnsi="Times New Roman" w:cs="Times New Roman"/>
          <w:sz w:val="24"/>
          <w:szCs w:val="24"/>
        </w:rPr>
        <w:t>hirty</w:t>
      </w:r>
      <w:r w:rsidR="00AE1353">
        <w:rPr>
          <w:rFonts w:ascii="Times New Roman" w:eastAsia="Times New Roman" w:hAnsi="Times New Roman" w:cs="Times New Roman"/>
          <w:sz w:val="24"/>
          <w:szCs w:val="24"/>
        </w:rPr>
        <w:t>-one</w:t>
      </w:r>
      <w:r w:rsidR="00B07DA0">
        <w:rPr>
          <w:rFonts w:ascii="Times New Roman" w:eastAsia="Times New Roman" w:hAnsi="Times New Roman" w:cs="Times New Roman"/>
          <w:sz w:val="24"/>
          <w:szCs w:val="24"/>
        </w:rPr>
        <w:t xml:space="preserve"> activity types</w:t>
      </w:r>
      <w:r w:rsidR="00013C1D">
        <w:rPr>
          <w:rFonts w:ascii="Times New Roman" w:eastAsia="Times New Roman" w:hAnsi="Times New Roman" w:cs="Times New Roman"/>
          <w:sz w:val="24"/>
          <w:szCs w:val="24"/>
        </w:rPr>
        <w:t xml:space="preserve"> as well as </w:t>
      </w:r>
      <w:r w:rsidR="00B07DA0">
        <w:rPr>
          <w:rFonts w:ascii="Times New Roman" w:eastAsia="Times New Roman" w:hAnsi="Times New Roman" w:cs="Times New Roman"/>
          <w:sz w:val="24"/>
          <w:szCs w:val="24"/>
        </w:rPr>
        <w:t>four activity group</w:t>
      </w:r>
      <w:r w:rsidR="00013C1D">
        <w:rPr>
          <w:rFonts w:ascii="Times New Roman" w:eastAsia="Times New Roman" w:hAnsi="Times New Roman" w:cs="Times New Roman"/>
          <w:sz w:val="24"/>
          <w:szCs w:val="24"/>
        </w:rPr>
        <w:t>ing</w:t>
      </w:r>
      <w:r w:rsidR="00B07DA0">
        <w:rPr>
          <w:rFonts w:ascii="Times New Roman" w:eastAsia="Times New Roman" w:hAnsi="Times New Roman" w:cs="Times New Roman"/>
          <w:sz w:val="24"/>
          <w:szCs w:val="24"/>
        </w:rPr>
        <w:t>s (</w:t>
      </w:r>
      <w:r w:rsidR="00013C1D">
        <w:rPr>
          <w:rFonts w:ascii="Times New Roman" w:eastAsia="Times New Roman" w:hAnsi="Times New Roman" w:cs="Times New Roman"/>
          <w:sz w:val="24"/>
          <w:szCs w:val="24"/>
        </w:rPr>
        <w:t>i</w:t>
      </w:r>
      <w:r w:rsidR="00B07DA0">
        <w:rPr>
          <w:rFonts w:ascii="Times New Roman" w:eastAsia="Times New Roman" w:hAnsi="Times New Roman" w:cs="Times New Roman"/>
          <w:sz w:val="24"/>
          <w:szCs w:val="24"/>
        </w:rPr>
        <w:t>.</w:t>
      </w:r>
      <w:r w:rsidR="00013C1D">
        <w:rPr>
          <w:rFonts w:ascii="Times New Roman" w:eastAsia="Times New Roman" w:hAnsi="Times New Roman" w:cs="Times New Roman"/>
          <w:sz w:val="24"/>
          <w:szCs w:val="24"/>
        </w:rPr>
        <w:t>e</w:t>
      </w:r>
      <w:r w:rsidR="00B07DA0">
        <w:rPr>
          <w:rFonts w:ascii="Times New Roman" w:eastAsia="Times New Roman" w:hAnsi="Times New Roman" w:cs="Times New Roman"/>
          <w:sz w:val="24"/>
          <w:szCs w:val="24"/>
        </w:rPr>
        <w:t>., shore-based, surface water sports, wildlife</w:t>
      </w:r>
      <w:r w:rsidR="00013C1D">
        <w:rPr>
          <w:rFonts w:ascii="Times New Roman" w:eastAsia="Times New Roman" w:hAnsi="Times New Roman" w:cs="Times New Roman"/>
          <w:sz w:val="24"/>
          <w:szCs w:val="24"/>
        </w:rPr>
        <w:t xml:space="preserve"> viewing</w:t>
      </w:r>
      <w:r w:rsidR="00B07DA0">
        <w:rPr>
          <w:rFonts w:ascii="Times New Roman" w:eastAsia="Times New Roman" w:hAnsi="Times New Roman" w:cs="Times New Roman"/>
          <w:sz w:val="24"/>
          <w:szCs w:val="24"/>
        </w:rPr>
        <w:t xml:space="preserve"> </w:t>
      </w:r>
      <w:r w:rsidR="00013C1D">
        <w:rPr>
          <w:rFonts w:ascii="Times New Roman" w:eastAsia="Times New Roman" w:hAnsi="Times New Roman" w:cs="Times New Roman"/>
          <w:sz w:val="24"/>
          <w:szCs w:val="24"/>
        </w:rPr>
        <w:t>and</w:t>
      </w:r>
      <w:r w:rsidR="00B07DA0">
        <w:rPr>
          <w:rFonts w:ascii="Times New Roman" w:eastAsia="Times New Roman" w:hAnsi="Times New Roman" w:cs="Times New Roman"/>
          <w:sz w:val="24"/>
          <w:szCs w:val="24"/>
        </w:rPr>
        <w:t xml:space="preserve"> sightseeing</w:t>
      </w:r>
      <w:r w:rsidR="00013C1D">
        <w:rPr>
          <w:rFonts w:ascii="Times New Roman" w:eastAsia="Times New Roman" w:hAnsi="Times New Roman" w:cs="Times New Roman"/>
          <w:sz w:val="24"/>
          <w:szCs w:val="24"/>
        </w:rPr>
        <w:t>,</w:t>
      </w:r>
      <w:r w:rsidR="00B07DA0">
        <w:rPr>
          <w:rFonts w:ascii="Times New Roman" w:eastAsia="Times New Roman" w:hAnsi="Times New Roman" w:cs="Times New Roman"/>
          <w:sz w:val="24"/>
          <w:szCs w:val="24"/>
        </w:rPr>
        <w:t xml:space="preserve"> and diving</w:t>
      </w:r>
      <w:r w:rsidR="00013C1D">
        <w:rPr>
          <w:rFonts w:ascii="Times New Roman" w:eastAsia="Times New Roman" w:hAnsi="Times New Roman" w:cs="Times New Roman"/>
          <w:sz w:val="24"/>
          <w:szCs w:val="24"/>
        </w:rPr>
        <w:t>, Tables 3 and 4</w:t>
      </w:r>
      <w:r w:rsidR="00B07DA0">
        <w:rPr>
          <w:rFonts w:ascii="Times New Roman" w:eastAsia="Times New Roman" w:hAnsi="Times New Roman" w:cs="Times New Roman"/>
          <w:sz w:val="24"/>
          <w:szCs w:val="24"/>
        </w:rPr>
        <w:t xml:space="preserve">) (Point97 and </w:t>
      </w:r>
      <w:proofErr w:type="spellStart"/>
      <w:r w:rsidR="00B07DA0">
        <w:rPr>
          <w:rFonts w:ascii="Times New Roman" w:eastAsia="Times New Roman" w:hAnsi="Times New Roman" w:cs="Times New Roman"/>
          <w:sz w:val="24"/>
          <w:szCs w:val="24"/>
        </w:rPr>
        <w:t>Surfrider</w:t>
      </w:r>
      <w:proofErr w:type="spellEnd"/>
      <w:r w:rsidR="00B07DA0">
        <w:rPr>
          <w:rFonts w:ascii="Times New Roman" w:eastAsia="Times New Roman" w:hAnsi="Times New Roman" w:cs="Times New Roman"/>
          <w:sz w:val="24"/>
          <w:szCs w:val="24"/>
        </w:rPr>
        <w:t xml:space="preserve">, 2015).  </w:t>
      </w:r>
      <w:r w:rsidR="00013C1D">
        <w:rPr>
          <w:rFonts w:ascii="Times New Roman" w:eastAsia="Times New Roman" w:hAnsi="Times New Roman" w:cs="Times New Roman"/>
          <w:sz w:val="24"/>
          <w:szCs w:val="24"/>
        </w:rPr>
        <w:t>To map the number of person-days for each activity across the hexagonal grid, percentage distributions (i.e., the percent of points that fell within each one-nautical mile hexagon) were calculated for each activity. The summarized weighted person-days for each activity (Table 4) was multiplied by the percentage distribution values for that activity to calculate the estimated person-days within each hexagon.</w:t>
      </w:r>
      <w:r w:rsidR="00B07DA0">
        <w:rPr>
          <w:rFonts w:ascii="Times New Roman" w:eastAsia="Times New Roman" w:hAnsi="Times New Roman" w:cs="Times New Roman"/>
          <w:sz w:val="24"/>
          <w:szCs w:val="24"/>
        </w:rPr>
        <w:t xml:space="preserve">  For illustration, Figure 1 shows the spatial distribution for “</w:t>
      </w:r>
      <w:r w:rsidR="0042781E">
        <w:rPr>
          <w:rFonts w:ascii="Times New Roman" w:eastAsia="Times New Roman" w:hAnsi="Times New Roman" w:cs="Times New Roman"/>
          <w:sz w:val="24"/>
          <w:szCs w:val="24"/>
        </w:rPr>
        <w:t>Sightseeing/</w:t>
      </w:r>
      <w:r w:rsidR="00B07DA0">
        <w:rPr>
          <w:rFonts w:ascii="Times New Roman" w:eastAsia="Times New Roman" w:hAnsi="Times New Roman" w:cs="Times New Roman"/>
          <w:sz w:val="24"/>
          <w:szCs w:val="24"/>
        </w:rPr>
        <w:t>Scenic enjoyment” since this was one of the major reasons the 2 km inland buffer was used in constructing an alternative definition of the OCNMS.</w:t>
      </w:r>
      <w:r w:rsidR="0042781E">
        <w:rPr>
          <w:rFonts w:ascii="Times New Roman" w:eastAsia="Times New Roman" w:hAnsi="Times New Roman" w:cs="Times New Roman"/>
          <w:sz w:val="24"/>
          <w:szCs w:val="24"/>
        </w:rPr>
        <w:t xml:space="preserve"> </w:t>
      </w:r>
      <w:r w:rsidR="002572A7">
        <w:rPr>
          <w:rFonts w:ascii="Times New Roman" w:eastAsia="Times New Roman" w:hAnsi="Times New Roman" w:cs="Times New Roman"/>
          <w:sz w:val="24"/>
          <w:szCs w:val="24"/>
        </w:rPr>
        <w:t xml:space="preserve">OCNMS management thought that sanctuary resources could be experienced by those hiking up to 2 km from the shoreline. </w:t>
      </w:r>
      <w:r w:rsidR="0042781E">
        <w:rPr>
          <w:rFonts w:ascii="Times New Roman" w:eastAsia="Times New Roman" w:hAnsi="Times New Roman" w:cs="Times New Roman"/>
          <w:sz w:val="24"/>
          <w:szCs w:val="24"/>
        </w:rPr>
        <w:t xml:space="preserve">For </w:t>
      </w:r>
      <w:r w:rsidR="002572A7">
        <w:rPr>
          <w:rFonts w:ascii="Times New Roman" w:eastAsia="Times New Roman" w:hAnsi="Times New Roman" w:cs="Times New Roman"/>
          <w:sz w:val="24"/>
          <w:szCs w:val="24"/>
        </w:rPr>
        <w:t>additional</w:t>
      </w:r>
      <w:r w:rsidR="0042781E">
        <w:rPr>
          <w:rFonts w:ascii="Times New Roman" w:eastAsia="Times New Roman" w:hAnsi="Times New Roman" w:cs="Times New Roman"/>
          <w:sz w:val="24"/>
          <w:szCs w:val="24"/>
        </w:rPr>
        <w:t xml:space="preserve"> maps of activities see </w:t>
      </w:r>
      <w:r w:rsidR="002572A7">
        <w:rPr>
          <w:rFonts w:ascii="Times New Roman" w:eastAsia="Times New Roman" w:hAnsi="Times New Roman" w:cs="Times New Roman"/>
          <w:sz w:val="24"/>
          <w:szCs w:val="24"/>
        </w:rPr>
        <w:t>(</w:t>
      </w:r>
      <w:r w:rsidR="0042781E">
        <w:rPr>
          <w:rFonts w:ascii="Times New Roman" w:eastAsia="Times New Roman" w:hAnsi="Times New Roman" w:cs="Times New Roman"/>
          <w:sz w:val="24"/>
          <w:szCs w:val="24"/>
        </w:rPr>
        <w:t>Leeworthy et al, 201</w:t>
      </w:r>
      <w:r w:rsidR="00FC12B8">
        <w:rPr>
          <w:rFonts w:ascii="Times New Roman" w:eastAsia="Times New Roman" w:hAnsi="Times New Roman" w:cs="Times New Roman"/>
          <w:sz w:val="24"/>
          <w:szCs w:val="24"/>
        </w:rPr>
        <w:t>6</w:t>
      </w:r>
      <w:r w:rsidR="0042781E">
        <w:rPr>
          <w:rFonts w:ascii="Times New Roman" w:eastAsia="Times New Roman" w:hAnsi="Times New Roman" w:cs="Times New Roman"/>
          <w:sz w:val="24"/>
          <w:szCs w:val="24"/>
        </w:rPr>
        <w:t>b).</w:t>
      </w:r>
    </w:p>
    <w:p w14:paraId="3492D14C" w14:textId="77777777" w:rsidR="00B07DA0" w:rsidRDefault="00B07DA0" w:rsidP="00757A0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Figure 1</w:t>
      </w:r>
    </w:p>
    <w:p w14:paraId="7F7418E9" w14:textId="77777777" w:rsidR="00AE1353" w:rsidRDefault="00AE1353" w:rsidP="00757A0B">
      <w:pPr>
        <w:spacing w:after="0"/>
        <w:rPr>
          <w:rFonts w:ascii="Times New Roman" w:eastAsia="Times New Roman" w:hAnsi="Times New Roman" w:cs="Times New Roman"/>
          <w:sz w:val="24"/>
          <w:szCs w:val="24"/>
        </w:rPr>
      </w:pPr>
    </w:p>
    <w:p w14:paraId="23ECADB7" w14:textId="77777777" w:rsidR="00AE1353" w:rsidRPr="006F485C" w:rsidRDefault="00AE1353" w:rsidP="006F485C">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Limitations and Future Research</w:t>
      </w:r>
    </w:p>
    <w:p w14:paraId="49D0FDC0" w14:textId="77777777" w:rsidR="00AE1353" w:rsidRPr="00AE1353" w:rsidRDefault="00AE1353" w:rsidP="00AE1353"/>
    <w:p w14:paraId="71A39865" w14:textId="77777777" w:rsidR="00AE1353" w:rsidRPr="00AE1353" w:rsidRDefault="00AE1353" w:rsidP="00AE1353">
      <w:pPr>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AE1353">
        <w:rPr>
          <w:rFonts w:ascii="Times New Roman" w:eastAsia="Times New Roman" w:hAnsi="Times New Roman" w:cs="Times New Roman"/>
          <w:sz w:val="24"/>
          <w:szCs w:val="24"/>
        </w:rPr>
        <w:t xml:space="preserve">Although </w:t>
      </w:r>
      <w:r w:rsidR="002572A7">
        <w:rPr>
          <w:rFonts w:ascii="Times New Roman" w:eastAsia="Times New Roman" w:hAnsi="Times New Roman" w:cs="Times New Roman"/>
          <w:sz w:val="24"/>
          <w:szCs w:val="24"/>
        </w:rPr>
        <w:t>estimates were produced</w:t>
      </w:r>
      <w:r w:rsidRPr="00AE1353">
        <w:rPr>
          <w:rFonts w:ascii="Times New Roman" w:eastAsia="Times New Roman" w:hAnsi="Times New Roman" w:cs="Times New Roman"/>
          <w:sz w:val="24"/>
          <w:szCs w:val="24"/>
        </w:rPr>
        <w:t xml:space="preserve"> for other jurisdictions:  Olympic National Park – Coastal Area and Olympic National Park-Inland, and for three of the four Coastal Treaty Tribes (Makah, Quileute and the Quinault Nation) the results need to be further reviewed and approved for distribution by these jurisdiction’s leaders.  </w:t>
      </w:r>
      <w:r w:rsidR="00CA3824">
        <w:rPr>
          <w:rFonts w:ascii="Times New Roman" w:eastAsia="Times New Roman" w:hAnsi="Times New Roman" w:cs="Times New Roman"/>
          <w:sz w:val="24"/>
          <w:szCs w:val="24"/>
        </w:rPr>
        <w:t xml:space="preserve"> W</w:t>
      </w:r>
      <w:r w:rsidRPr="00AE1353">
        <w:rPr>
          <w:rFonts w:ascii="Times New Roman" w:eastAsia="Times New Roman" w:hAnsi="Times New Roman" w:cs="Times New Roman"/>
          <w:sz w:val="24"/>
          <w:szCs w:val="24"/>
        </w:rPr>
        <w:t>ork</w:t>
      </w:r>
      <w:r w:rsidR="00CA3824">
        <w:rPr>
          <w:rFonts w:ascii="Times New Roman" w:eastAsia="Times New Roman" w:hAnsi="Times New Roman" w:cs="Times New Roman"/>
          <w:sz w:val="24"/>
          <w:szCs w:val="24"/>
        </w:rPr>
        <w:t xml:space="preserve"> will continue</w:t>
      </w:r>
      <w:r w:rsidRPr="00AE1353">
        <w:rPr>
          <w:rFonts w:ascii="Times New Roman" w:eastAsia="Times New Roman" w:hAnsi="Times New Roman" w:cs="Times New Roman"/>
          <w:sz w:val="24"/>
          <w:szCs w:val="24"/>
        </w:rPr>
        <w:t xml:space="preserve"> with these entities to determine what can be done to serve their needs.</w:t>
      </w:r>
    </w:p>
    <w:p w14:paraId="2C1A5F3E" w14:textId="77777777" w:rsidR="00AE1353" w:rsidRPr="00AE1353" w:rsidRDefault="00AE1353" w:rsidP="00AE1353">
      <w:pPr>
        <w:spacing w:after="0" w:line="240" w:lineRule="auto"/>
        <w:rPr>
          <w:rFonts w:ascii="Times New Roman" w:eastAsia="Times New Roman" w:hAnsi="Times New Roman" w:cs="Times New Roman"/>
          <w:sz w:val="24"/>
          <w:szCs w:val="24"/>
        </w:rPr>
      </w:pPr>
    </w:p>
    <w:p w14:paraId="0AC48D71" w14:textId="77777777" w:rsidR="00AE1353" w:rsidRDefault="00AE1353" w:rsidP="00AE1353">
      <w:pPr>
        <w:spacing w:after="0"/>
        <w:rPr>
          <w:rFonts w:ascii="Times New Roman" w:eastAsia="Times New Roman" w:hAnsi="Times New Roman" w:cs="Times New Roman"/>
          <w:sz w:val="24"/>
          <w:szCs w:val="24"/>
        </w:rPr>
      </w:pPr>
      <w:r w:rsidRPr="00AE1353">
        <w:rPr>
          <w:rFonts w:ascii="Times New Roman" w:eastAsia="Times New Roman" w:hAnsi="Times New Roman" w:cs="Times New Roman"/>
          <w:sz w:val="24"/>
          <w:szCs w:val="24"/>
        </w:rPr>
        <w:t xml:space="preserve">A major limitation of this study was the inclusion of only State of Washington households. Currently it is unknown what portion of the recreation use is accounted for by State of Washington households on the OC. Given the existence of both the ONP and the OCNMS, it is expected that this could be a significant component of total recreation use and value.  </w:t>
      </w:r>
      <w:r w:rsidR="00CA3824">
        <w:rPr>
          <w:rFonts w:ascii="Times New Roman" w:eastAsia="Times New Roman" w:hAnsi="Times New Roman" w:cs="Times New Roman"/>
          <w:sz w:val="24"/>
          <w:szCs w:val="24"/>
        </w:rPr>
        <w:t>In addition, t</w:t>
      </w:r>
      <w:r w:rsidRPr="00AE1353">
        <w:rPr>
          <w:rFonts w:ascii="Times New Roman" w:eastAsia="Times New Roman" w:hAnsi="Times New Roman" w:cs="Times New Roman"/>
          <w:sz w:val="24"/>
          <w:szCs w:val="24"/>
        </w:rPr>
        <w:t xml:space="preserve">he current study was based on a random sample of Washington households and done through an Internet Panel survey. Members of the four Coastal Treaty Tribes had a low probability of inclusion and the members of the tribes are not likely represented. </w:t>
      </w:r>
      <w:r w:rsidR="00CA3824">
        <w:rPr>
          <w:rFonts w:ascii="Times New Roman" w:eastAsia="Times New Roman" w:hAnsi="Times New Roman" w:cs="Times New Roman"/>
          <w:sz w:val="24"/>
          <w:szCs w:val="24"/>
        </w:rPr>
        <w:t>To get a more complete profile of recreation use and value on the Outer Coast of WA, a “</w:t>
      </w:r>
      <w:r w:rsidRPr="00AE1353">
        <w:rPr>
          <w:rFonts w:ascii="Times New Roman" w:eastAsia="Times New Roman" w:hAnsi="Times New Roman" w:cs="Times New Roman"/>
          <w:sz w:val="24"/>
          <w:szCs w:val="24"/>
        </w:rPr>
        <w:t xml:space="preserve">Social Values Mapping </w:t>
      </w:r>
      <w:r w:rsidR="00CA3824">
        <w:rPr>
          <w:rFonts w:ascii="Times New Roman" w:eastAsia="Times New Roman" w:hAnsi="Times New Roman" w:cs="Times New Roman"/>
          <w:sz w:val="24"/>
          <w:szCs w:val="24"/>
        </w:rPr>
        <w:t>S</w:t>
      </w:r>
      <w:r w:rsidRPr="00AE1353">
        <w:rPr>
          <w:rFonts w:ascii="Times New Roman" w:eastAsia="Times New Roman" w:hAnsi="Times New Roman" w:cs="Times New Roman"/>
          <w:sz w:val="24"/>
          <w:szCs w:val="24"/>
        </w:rPr>
        <w:t>urvey</w:t>
      </w:r>
      <w:r w:rsidR="00CA3824">
        <w:rPr>
          <w:rFonts w:ascii="Times New Roman" w:eastAsia="Times New Roman" w:hAnsi="Times New Roman" w:cs="Times New Roman"/>
          <w:sz w:val="24"/>
          <w:szCs w:val="24"/>
        </w:rPr>
        <w:t>”</w:t>
      </w:r>
      <w:r w:rsidRPr="00AE1353">
        <w:rPr>
          <w:rFonts w:ascii="Times New Roman" w:eastAsia="Times New Roman" w:hAnsi="Times New Roman" w:cs="Times New Roman"/>
          <w:sz w:val="24"/>
          <w:szCs w:val="24"/>
        </w:rPr>
        <w:t xml:space="preserve"> </w:t>
      </w:r>
      <w:r w:rsidR="00CA3824">
        <w:rPr>
          <w:rFonts w:ascii="Times New Roman" w:eastAsia="Times New Roman" w:hAnsi="Times New Roman" w:cs="Times New Roman"/>
          <w:sz w:val="24"/>
          <w:szCs w:val="24"/>
        </w:rPr>
        <w:t xml:space="preserve">could be implemented in the future. The “Social Values Mapping Survey” is an </w:t>
      </w:r>
      <w:r w:rsidRPr="00AE1353">
        <w:rPr>
          <w:rFonts w:ascii="Times New Roman" w:eastAsia="Times New Roman" w:hAnsi="Times New Roman" w:cs="Times New Roman"/>
          <w:sz w:val="24"/>
          <w:szCs w:val="24"/>
        </w:rPr>
        <w:t xml:space="preserve">on-site survey and could be designed to </w:t>
      </w:r>
      <w:r w:rsidR="00CA3824">
        <w:rPr>
          <w:rFonts w:ascii="Times New Roman" w:eastAsia="Times New Roman" w:hAnsi="Times New Roman" w:cs="Times New Roman"/>
          <w:sz w:val="24"/>
          <w:szCs w:val="24"/>
        </w:rPr>
        <w:t xml:space="preserve">meet the </w:t>
      </w:r>
      <w:r w:rsidRPr="00AE1353">
        <w:rPr>
          <w:rFonts w:ascii="Times New Roman" w:eastAsia="Times New Roman" w:hAnsi="Times New Roman" w:cs="Times New Roman"/>
          <w:sz w:val="24"/>
          <w:szCs w:val="24"/>
        </w:rPr>
        <w:t>objectives of the ONP and the Coastal Treaty Tribes and ensur</w:t>
      </w:r>
      <w:r w:rsidR="00CA3824">
        <w:rPr>
          <w:rFonts w:ascii="Times New Roman" w:eastAsia="Times New Roman" w:hAnsi="Times New Roman" w:cs="Times New Roman"/>
          <w:sz w:val="24"/>
          <w:szCs w:val="24"/>
        </w:rPr>
        <w:t>e</w:t>
      </w:r>
      <w:r w:rsidRPr="00AE1353">
        <w:rPr>
          <w:rFonts w:ascii="Times New Roman" w:eastAsia="Times New Roman" w:hAnsi="Times New Roman" w:cs="Times New Roman"/>
          <w:sz w:val="24"/>
          <w:szCs w:val="24"/>
        </w:rPr>
        <w:t xml:space="preserve"> good representation of tribal members use and values are being met. This study would also provide more complete information </w:t>
      </w:r>
      <w:r w:rsidR="00CA3824">
        <w:rPr>
          <w:rFonts w:ascii="Times New Roman" w:eastAsia="Times New Roman" w:hAnsi="Times New Roman" w:cs="Times New Roman"/>
          <w:sz w:val="24"/>
          <w:szCs w:val="24"/>
        </w:rPr>
        <w:t>to</w:t>
      </w:r>
      <w:r w:rsidRPr="00AE1353">
        <w:rPr>
          <w:rFonts w:ascii="Times New Roman" w:eastAsia="Times New Roman" w:hAnsi="Times New Roman" w:cs="Times New Roman"/>
          <w:sz w:val="24"/>
          <w:szCs w:val="24"/>
        </w:rPr>
        <w:t xml:space="preserve"> assess the recreation ecosystem service</w:t>
      </w:r>
      <w:r w:rsidR="00CA3824">
        <w:rPr>
          <w:rFonts w:ascii="Times New Roman" w:eastAsia="Times New Roman" w:hAnsi="Times New Roman" w:cs="Times New Roman"/>
          <w:sz w:val="24"/>
          <w:szCs w:val="24"/>
        </w:rPr>
        <w:t>s</w:t>
      </w:r>
      <w:r w:rsidRPr="00AE1353">
        <w:rPr>
          <w:rFonts w:ascii="Times New Roman" w:eastAsia="Times New Roman" w:hAnsi="Times New Roman" w:cs="Times New Roman"/>
          <w:sz w:val="24"/>
          <w:szCs w:val="24"/>
        </w:rPr>
        <w:t xml:space="preserve"> for OCNMS Condition Reports</w:t>
      </w:r>
      <w:r w:rsidR="00CA3824">
        <w:rPr>
          <w:rFonts w:ascii="Times New Roman" w:eastAsia="Times New Roman" w:hAnsi="Times New Roman" w:cs="Times New Roman"/>
          <w:sz w:val="24"/>
          <w:szCs w:val="24"/>
        </w:rPr>
        <w:t xml:space="preserve"> that evaluate the status and trends in sanctuary resources and the ecosystem services supported by cultural and natural </w:t>
      </w:r>
      <w:r w:rsidR="006F485C">
        <w:rPr>
          <w:rFonts w:ascii="Times New Roman" w:eastAsia="Times New Roman" w:hAnsi="Times New Roman" w:cs="Times New Roman"/>
          <w:sz w:val="24"/>
          <w:szCs w:val="24"/>
        </w:rPr>
        <w:t>resources</w:t>
      </w:r>
      <w:r w:rsidRPr="00AE1353">
        <w:rPr>
          <w:rFonts w:ascii="Times New Roman" w:eastAsia="Times New Roman" w:hAnsi="Times New Roman" w:cs="Times New Roman"/>
          <w:sz w:val="24"/>
          <w:szCs w:val="24"/>
        </w:rPr>
        <w:t xml:space="preserve"> and for all agencies engaged in ecosystem-based management for the resources in the OC.</w:t>
      </w:r>
    </w:p>
    <w:p w14:paraId="3172D934" w14:textId="77777777" w:rsidR="006F485C" w:rsidRDefault="006F485C" w:rsidP="00AE1353">
      <w:pPr>
        <w:spacing w:after="0"/>
        <w:rPr>
          <w:rFonts w:ascii="Times New Roman" w:eastAsia="Times New Roman" w:hAnsi="Times New Roman" w:cs="Times New Roman"/>
          <w:sz w:val="24"/>
          <w:szCs w:val="24"/>
        </w:rPr>
      </w:pPr>
    </w:p>
    <w:p w14:paraId="1E037FBA" w14:textId="77777777" w:rsidR="00A97863" w:rsidRDefault="00AE1353" w:rsidP="00AE13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Internet spatial tool developed by </w:t>
      </w:r>
      <w:proofErr w:type="spellStart"/>
      <w:r>
        <w:rPr>
          <w:rFonts w:ascii="Times New Roman" w:eastAsia="Times New Roman" w:hAnsi="Times New Roman" w:cs="Times New Roman"/>
          <w:sz w:val="24"/>
          <w:szCs w:val="24"/>
        </w:rPr>
        <w:t>Ecotrust</w:t>
      </w:r>
      <w:proofErr w:type="spellEnd"/>
      <w:r>
        <w:rPr>
          <w:rFonts w:ascii="Times New Roman" w:eastAsia="Times New Roman" w:hAnsi="Times New Roman" w:cs="Times New Roman"/>
          <w:sz w:val="24"/>
          <w:szCs w:val="24"/>
        </w:rPr>
        <w:t>/Point97 has not been tested for accuracy. It is simply not known whether people can accurately provide spatial use information.</w:t>
      </w:r>
      <w:r w:rsidR="00725707">
        <w:rPr>
          <w:rFonts w:ascii="Times New Roman" w:eastAsia="Times New Roman" w:hAnsi="Times New Roman" w:cs="Times New Roman"/>
          <w:sz w:val="24"/>
          <w:szCs w:val="24"/>
        </w:rPr>
        <w:t xml:space="preserve">  As noted above, the spatial use mapping tool developed by </w:t>
      </w:r>
      <w:proofErr w:type="spellStart"/>
      <w:r w:rsidR="00725707">
        <w:rPr>
          <w:rFonts w:ascii="Times New Roman" w:eastAsia="Times New Roman" w:hAnsi="Times New Roman" w:cs="Times New Roman"/>
          <w:sz w:val="24"/>
          <w:szCs w:val="24"/>
        </w:rPr>
        <w:t>Ecotrust</w:t>
      </w:r>
      <w:proofErr w:type="spellEnd"/>
      <w:r w:rsidR="00725707">
        <w:rPr>
          <w:rFonts w:ascii="Times New Roman" w:eastAsia="Times New Roman" w:hAnsi="Times New Roman" w:cs="Times New Roman"/>
          <w:sz w:val="24"/>
          <w:szCs w:val="24"/>
        </w:rPr>
        <w:t xml:space="preserve">/Point97 needs to be tested for accuracy.  A study that has one group using GPS technology and a journal to record spatial use and a second group using the Internet Panel tool developed by </w:t>
      </w:r>
      <w:proofErr w:type="spellStart"/>
      <w:r w:rsidR="00725707">
        <w:rPr>
          <w:rFonts w:ascii="Times New Roman" w:eastAsia="Times New Roman" w:hAnsi="Times New Roman" w:cs="Times New Roman"/>
          <w:sz w:val="24"/>
          <w:szCs w:val="24"/>
        </w:rPr>
        <w:t>Ecotrust</w:t>
      </w:r>
      <w:proofErr w:type="spellEnd"/>
      <w:r w:rsidR="00725707">
        <w:rPr>
          <w:rFonts w:ascii="Times New Roman" w:eastAsia="Times New Roman" w:hAnsi="Times New Roman" w:cs="Times New Roman"/>
          <w:sz w:val="24"/>
          <w:szCs w:val="24"/>
        </w:rPr>
        <w:t>/Point97 should be conducted to test the accuracy of the data.</w:t>
      </w:r>
    </w:p>
    <w:p w14:paraId="0747C243" w14:textId="77777777" w:rsidR="006F485C" w:rsidRPr="00AE1353" w:rsidRDefault="006F485C" w:rsidP="00AE1353">
      <w:pPr>
        <w:spacing w:after="0"/>
        <w:rPr>
          <w:rFonts w:ascii="Times New Roman" w:eastAsia="Times New Roman" w:hAnsi="Times New Roman" w:cs="Times New Roman"/>
          <w:sz w:val="24"/>
          <w:szCs w:val="24"/>
        </w:rPr>
      </w:pPr>
    </w:p>
    <w:p w14:paraId="66F446F3" w14:textId="77777777" w:rsidR="00757A0B" w:rsidRDefault="00566D84" w:rsidP="00757A0B">
      <w:pPr>
        <w:spacing w:after="0"/>
        <w:rPr>
          <w:rFonts w:ascii="Times New Roman" w:eastAsia="Times New Roman" w:hAnsi="Times New Roman" w:cs="Times New Roman"/>
          <w:sz w:val="24"/>
          <w:szCs w:val="24"/>
        </w:rPr>
      </w:pPr>
      <w:commentRangeStart w:id="155"/>
      <w:r>
        <w:rPr>
          <w:rFonts w:ascii="Times New Roman" w:eastAsia="Times New Roman" w:hAnsi="Times New Roman" w:cs="Times New Roman"/>
          <w:sz w:val="24"/>
          <w:szCs w:val="24"/>
        </w:rPr>
        <w:lastRenderedPageBreak/>
        <w:t>References</w:t>
      </w:r>
      <w:commentRangeEnd w:id="155"/>
      <w:r w:rsidR="00807793">
        <w:rPr>
          <w:rStyle w:val="CommentReference"/>
        </w:rPr>
        <w:commentReference w:id="155"/>
      </w:r>
    </w:p>
    <w:p w14:paraId="4452C479" w14:textId="77777777" w:rsidR="000A71FB" w:rsidRDefault="000A71FB" w:rsidP="000A71FB">
      <w:pPr>
        <w:spacing w:after="0" w:line="360" w:lineRule="auto"/>
        <w:contextualSpacing/>
        <w:rPr>
          <w:ins w:id="156" w:author="Danielle Schwarzmann" w:date="2017-08-14T08:20:00Z"/>
          <w:rFonts w:ascii="Times New Roman" w:eastAsia="Times New Roman" w:hAnsi="Times New Roman" w:cs="Times New Roman"/>
          <w:color w:val="222222"/>
          <w:sz w:val="24"/>
          <w:szCs w:val="19"/>
          <w:shd w:val="clear" w:color="auto" w:fill="FFFFFF"/>
        </w:rPr>
      </w:pPr>
      <w:ins w:id="157" w:author="Danielle Schwarzmann" w:date="2017-08-14T08:20:00Z">
        <w:r>
          <w:rPr>
            <w:rFonts w:ascii="Times New Roman" w:eastAsia="Times New Roman" w:hAnsi="Times New Roman" w:cs="Times New Roman"/>
            <w:color w:val="222222"/>
            <w:sz w:val="24"/>
            <w:szCs w:val="19"/>
            <w:shd w:val="clear" w:color="auto" w:fill="FFFFFF"/>
          </w:rPr>
          <w:t xml:space="preserve">GFK. (2013). </w:t>
        </w:r>
        <w:proofErr w:type="spellStart"/>
        <w:r>
          <w:rPr>
            <w:rFonts w:ascii="Times New Roman" w:eastAsia="Times New Roman" w:hAnsi="Times New Roman" w:cs="Times New Roman"/>
            <w:color w:val="222222"/>
            <w:sz w:val="24"/>
            <w:szCs w:val="19"/>
            <w:shd w:val="clear" w:color="auto" w:fill="FFFFFF"/>
          </w:rPr>
          <w:t>Knowledgepanel</w:t>
        </w:r>
        <w:proofErr w:type="spellEnd"/>
        <w:r>
          <w:rPr>
            <w:rFonts w:ascii="Arial Black" w:eastAsia="Times New Roman" w:hAnsi="Arial Black" w:cs="Times New Roman"/>
            <w:color w:val="222222"/>
            <w:sz w:val="24"/>
            <w:szCs w:val="19"/>
            <w:shd w:val="clear" w:color="auto" w:fill="FFFFFF"/>
          </w:rPr>
          <w:t>®</w:t>
        </w:r>
        <w:r>
          <w:rPr>
            <w:rFonts w:ascii="Times New Roman" w:eastAsia="Times New Roman" w:hAnsi="Times New Roman" w:cs="Times New Roman"/>
            <w:color w:val="222222"/>
            <w:sz w:val="24"/>
            <w:szCs w:val="19"/>
            <w:shd w:val="clear" w:color="auto" w:fill="FFFFFF"/>
          </w:rPr>
          <w:t xml:space="preserve"> Design Summary. http://www.knowledgenetworks.com/ganp/docs/KnowledgePanel(R)-Design-Summary.pdf</w:t>
        </w:r>
      </w:ins>
    </w:p>
    <w:p w14:paraId="36483AE3" w14:textId="77777777" w:rsidR="000A71FB" w:rsidRDefault="000A71FB" w:rsidP="00F971F0">
      <w:pPr>
        <w:spacing w:after="0"/>
        <w:rPr>
          <w:ins w:id="158" w:author="Danielle Schwarzmann" w:date="2017-08-14T08:20:00Z"/>
          <w:rFonts w:ascii="Times New Roman" w:eastAsia="Times New Roman" w:hAnsi="Times New Roman" w:cs="Times New Roman"/>
          <w:color w:val="222222"/>
          <w:sz w:val="24"/>
          <w:szCs w:val="19"/>
          <w:shd w:val="clear" w:color="auto" w:fill="FFFFFF"/>
        </w:rPr>
      </w:pPr>
    </w:p>
    <w:p w14:paraId="0C07E3A5" w14:textId="77777777" w:rsidR="00566D84" w:rsidRDefault="00566D84" w:rsidP="00F971F0">
      <w:pPr>
        <w:widowControl w:val="0"/>
        <w:autoSpaceDE w:val="0"/>
        <w:autoSpaceDN w:val="0"/>
        <w:adjustRightInd w:val="0"/>
        <w:spacing w:after="0"/>
        <w:rPr>
          <w:rFonts w:ascii="Times New Roman" w:eastAsia="Times New Roman" w:hAnsi="Times New Roman" w:cs="Times New Roman"/>
          <w:bCs/>
          <w:iCs/>
          <w:sz w:val="24"/>
          <w:szCs w:val="24"/>
        </w:rPr>
      </w:pPr>
      <w:proofErr w:type="spellStart"/>
      <w:r w:rsidRPr="00566D84">
        <w:rPr>
          <w:rFonts w:ascii="Times New Roman" w:eastAsia="Times New Roman" w:hAnsi="Times New Roman" w:cs="Times New Roman"/>
          <w:bCs/>
          <w:iCs/>
          <w:sz w:val="24"/>
          <w:szCs w:val="24"/>
        </w:rPr>
        <w:t>Leeworthy</w:t>
      </w:r>
      <w:proofErr w:type="spellEnd"/>
      <w:r w:rsidRPr="00566D84">
        <w:rPr>
          <w:rFonts w:ascii="Times New Roman" w:eastAsia="Times New Roman" w:hAnsi="Times New Roman" w:cs="Times New Roman"/>
          <w:bCs/>
          <w:iCs/>
          <w:sz w:val="24"/>
          <w:szCs w:val="24"/>
        </w:rPr>
        <w:t xml:space="preserve">, Vernon R., Schwarzmann, Danielle, Reyes </w:t>
      </w:r>
      <w:proofErr w:type="spellStart"/>
      <w:r w:rsidRPr="00566D84">
        <w:rPr>
          <w:rFonts w:ascii="Times New Roman" w:eastAsia="Times New Roman" w:hAnsi="Times New Roman" w:cs="Times New Roman"/>
          <w:bCs/>
          <w:iCs/>
          <w:sz w:val="24"/>
          <w:szCs w:val="24"/>
        </w:rPr>
        <w:t>Saade</w:t>
      </w:r>
      <w:proofErr w:type="spellEnd"/>
      <w:r w:rsidRPr="00566D84">
        <w:rPr>
          <w:rFonts w:ascii="Times New Roman" w:eastAsia="Times New Roman" w:hAnsi="Times New Roman" w:cs="Times New Roman"/>
          <w:bCs/>
          <w:iCs/>
          <w:sz w:val="24"/>
          <w:szCs w:val="24"/>
        </w:rPr>
        <w:t xml:space="preserve">, Daniela, </w:t>
      </w:r>
      <w:proofErr w:type="spellStart"/>
      <w:r w:rsidRPr="00566D84">
        <w:rPr>
          <w:rFonts w:ascii="Times New Roman" w:eastAsia="Times New Roman" w:hAnsi="Times New Roman" w:cs="Times New Roman"/>
          <w:bCs/>
          <w:iCs/>
          <w:sz w:val="24"/>
          <w:szCs w:val="24"/>
        </w:rPr>
        <w:t>Goedeke</w:t>
      </w:r>
      <w:proofErr w:type="spellEnd"/>
      <w:r w:rsidRPr="00566D84">
        <w:rPr>
          <w:rFonts w:ascii="Times New Roman" w:eastAsia="Times New Roman" w:hAnsi="Times New Roman" w:cs="Times New Roman"/>
          <w:bCs/>
          <w:iCs/>
          <w:sz w:val="24"/>
          <w:szCs w:val="24"/>
        </w:rPr>
        <w:t xml:space="preserve">, Theresa L., Gonyo, Sarah and Bauer, Laurie </w:t>
      </w:r>
      <w:r w:rsidR="00627F87">
        <w:rPr>
          <w:rFonts w:ascii="Times New Roman" w:eastAsia="Times New Roman" w:hAnsi="Times New Roman" w:cs="Times New Roman"/>
          <w:bCs/>
          <w:iCs/>
          <w:sz w:val="24"/>
          <w:szCs w:val="24"/>
        </w:rPr>
        <w:t>(</w:t>
      </w:r>
      <w:r w:rsidRPr="00566D84">
        <w:rPr>
          <w:rFonts w:ascii="Times New Roman" w:eastAsia="Times New Roman" w:hAnsi="Times New Roman" w:cs="Times New Roman"/>
          <w:bCs/>
          <w:iCs/>
          <w:sz w:val="24"/>
          <w:szCs w:val="24"/>
        </w:rPr>
        <w:t>201</w:t>
      </w:r>
      <w:r w:rsidR="0042781E">
        <w:rPr>
          <w:rFonts w:ascii="Times New Roman" w:eastAsia="Times New Roman" w:hAnsi="Times New Roman" w:cs="Times New Roman"/>
          <w:bCs/>
          <w:iCs/>
          <w:sz w:val="24"/>
          <w:szCs w:val="24"/>
        </w:rPr>
        <w:t>6a</w:t>
      </w:r>
      <w:r w:rsidR="00627F87">
        <w:rPr>
          <w:rFonts w:ascii="Times New Roman" w:eastAsia="Times New Roman" w:hAnsi="Times New Roman" w:cs="Times New Roman"/>
          <w:bCs/>
          <w:iCs/>
          <w:sz w:val="24"/>
          <w:szCs w:val="24"/>
        </w:rPr>
        <w:t>)</w:t>
      </w:r>
      <w:r w:rsidRPr="00566D84">
        <w:rPr>
          <w:rFonts w:ascii="Times New Roman" w:eastAsia="Times New Roman" w:hAnsi="Times New Roman" w:cs="Times New Roman"/>
          <w:bCs/>
          <w:iCs/>
          <w:sz w:val="24"/>
          <w:szCs w:val="24"/>
        </w:rPr>
        <w:t xml:space="preserve">. Technical Appendix: Socioeconomic Profiles, Economic Impact, and Importance-Satisfaction Ratings of Recreating Visitors to the Outer Coast of Washington and the Olympic Coast National Marine Sanctuary: Volume 4, 2014. Marine Sanctuaries Conservation Series ONMS-16-05. U.S. Department of Commerce, National Oceanic and Atmospheric Administration, Office of National Marine Sanctuaries, Silver Spring, MD. pp 212. </w:t>
      </w:r>
    </w:p>
    <w:p w14:paraId="25B4E7DE" w14:textId="77777777" w:rsidR="0042781E" w:rsidRDefault="0042781E" w:rsidP="00F971F0">
      <w:pPr>
        <w:widowControl w:val="0"/>
        <w:autoSpaceDE w:val="0"/>
        <w:autoSpaceDN w:val="0"/>
        <w:adjustRightInd w:val="0"/>
        <w:spacing w:after="0"/>
        <w:rPr>
          <w:rFonts w:ascii="Times New Roman" w:eastAsia="Times New Roman" w:hAnsi="Times New Roman" w:cs="Times New Roman"/>
          <w:bCs/>
          <w:iCs/>
          <w:sz w:val="24"/>
          <w:szCs w:val="24"/>
        </w:rPr>
      </w:pPr>
    </w:p>
    <w:p w14:paraId="282FE899" w14:textId="77777777" w:rsidR="0042781E" w:rsidRDefault="0042781E" w:rsidP="00F971F0">
      <w:pPr>
        <w:widowControl w:val="0"/>
        <w:autoSpaceDE w:val="0"/>
        <w:autoSpaceDN w:val="0"/>
        <w:adjustRightInd w:val="0"/>
        <w:spacing w:after="0"/>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Leeworthy, Vernon R., Schwarzmann, Danielle, Reyes </w:t>
      </w:r>
      <w:proofErr w:type="spellStart"/>
      <w:r>
        <w:rPr>
          <w:rFonts w:ascii="Times New Roman" w:eastAsia="Times New Roman" w:hAnsi="Times New Roman" w:cs="Times New Roman"/>
          <w:bCs/>
          <w:iCs/>
          <w:sz w:val="24"/>
          <w:szCs w:val="24"/>
        </w:rPr>
        <w:t>Saade</w:t>
      </w:r>
      <w:proofErr w:type="spellEnd"/>
      <w:r>
        <w:rPr>
          <w:rFonts w:ascii="Times New Roman" w:eastAsia="Times New Roman" w:hAnsi="Times New Roman" w:cs="Times New Roman"/>
          <w:bCs/>
          <w:iCs/>
          <w:sz w:val="24"/>
          <w:szCs w:val="24"/>
        </w:rPr>
        <w:t xml:space="preserve">, Daniela, </w:t>
      </w:r>
      <w:proofErr w:type="spellStart"/>
      <w:r>
        <w:rPr>
          <w:rFonts w:ascii="Times New Roman" w:eastAsia="Times New Roman" w:hAnsi="Times New Roman" w:cs="Times New Roman"/>
          <w:bCs/>
          <w:iCs/>
          <w:sz w:val="24"/>
          <w:szCs w:val="24"/>
        </w:rPr>
        <w:t>Goedeke</w:t>
      </w:r>
      <w:proofErr w:type="spellEnd"/>
      <w:r>
        <w:rPr>
          <w:rFonts w:ascii="Times New Roman" w:eastAsia="Times New Roman" w:hAnsi="Times New Roman" w:cs="Times New Roman"/>
          <w:bCs/>
          <w:iCs/>
          <w:sz w:val="24"/>
          <w:szCs w:val="24"/>
        </w:rPr>
        <w:t xml:space="preserve">, Theresa L., Gonyo, Sarah and Bauer, Laurie </w:t>
      </w:r>
      <w:r w:rsidR="00627F87">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201</w:t>
      </w:r>
      <w:r w:rsidR="00FC12B8">
        <w:rPr>
          <w:rFonts w:ascii="Times New Roman" w:eastAsia="Times New Roman" w:hAnsi="Times New Roman" w:cs="Times New Roman"/>
          <w:bCs/>
          <w:iCs/>
          <w:sz w:val="24"/>
          <w:szCs w:val="24"/>
        </w:rPr>
        <w:t>6</w:t>
      </w:r>
      <w:r>
        <w:rPr>
          <w:rFonts w:ascii="Times New Roman" w:eastAsia="Times New Roman" w:hAnsi="Times New Roman" w:cs="Times New Roman"/>
          <w:bCs/>
          <w:iCs/>
          <w:sz w:val="24"/>
          <w:szCs w:val="24"/>
        </w:rPr>
        <w:t>b</w:t>
      </w:r>
      <w:r w:rsidR="00627F87">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 A Socioeconomic Profile of Recreating Visitors to the Outer Coast of Washington and the Olympic Coast National Marine Sanctuary: Volume 1, 2014. Marine Sanctuaries Conservation Series ONMS-16-02. U.S. Department of Commerce, National Oceanic and Atmospheric Administration, Office of National Marine Sanctuaries, Silver Spring, MD. pp 35.</w:t>
      </w:r>
    </w:p>
    <w:p w14:paraId="50FAEADB" w14:textId="77777777" w:rsidR="000A71FB" w:rsidRPr="00566D84" w:rsidRDefault="000A71FB" w:rsidP="00F971F0">
      <w:pPr>
        <w:widowControl w:val="0"/>
        <w:autoSpaceDE w:val="0"/>
        <w:autoSpaceDN w:val="0"/>
        <w:adjustRightInd w:val="0"/>
        <w:spacing w:after="0"/>
        <w:rPr>
          <w:rFonts w:ascii="Times New Roman" w:eastAsia="Times New Roman" w:hAnsi="Times New Roman" w:cs="Times New Roman"/>
          <w:bCs/>
          <w:iCs/>
          <w:sz w:val="24"/>
          <w:szCs w:val="24"/>
        </w:rPr>
      </w:pPr>
    </w:p>
    <w:p w14:paraId="4510B304" w14:textId="77777777" w:rsidR="000A71FB" w:rsidRPr="00566D84" w:rsidRDefault="000A71FB" w:rsidP="000A71FB">
      <w:pPr>
        <w:spacing w:after="0"/>
        <w:rPr>
          <w:rFonts w:ascii="Times New Roman" w:eastAsia="Times New Roman" w:hAnsi="Times New Roman" w:cs="Times New Roman"/>
          <w:color w:val="222222"/>
          <w:sz w:val="24"/>
          <w:szCs w:val="19"/>
          <w:shd w:val="clear" w:color="auto" w:fill="FFFFFF"/>
        </w:rPr>
      </w:pPr>
      <w:r w:rsidRPr="00566D84">
        <w:rPr>
          <w:rFonts w:ascii="Times New Roman" w:eastAsia="Times New Roman" w:hAnsi="Times New Roman" w:cs="Times New Roman"/>
          <w:color w:val="222222"/>
          <w:sz w:val="24"/>
          <w:szCs w:val="19"/>
          <w:shd w:val="clear" w:color="auto" w:fill="FFFFFF"/>
        </w:rPr>
        <w:t xml:space="preserve">Point 97 and </w:t>
      </w:r>
      <w:proofErr w:type="spellStart"/>
      <w:r w:rsidRPr="00566D84">
        <w:rPr>
          <w:rFonts w:ascii="Times New Roman" w:eastAsia="Times New Roman" w:hAnsi="Times New Roman" w:cs="Times New Roman"/>
          <w:color w:val="222222"/>
          <w:sz w:val="24"/>
          <w:szCs w:val="19"/>
          <w:shd w:val="clear" w:color="auto" w:fill="FFFFFF"/>
        </w:rPr>
        <w:t>Surfrider</w:t>
      </w:r>
      <w:proofErr w:type="spellEnd"/>
      <w:r w:rsidRPr="00566D84">
        <w:rPr>
          <w:rFonts w:ascii="Times New Roman" w:eastAsia="Times New Roman" w:hAnsi="Times New Roman" w:cs="Times New Roman"/>
          <w:color w:val="222222"/>
          <w:sz w:val="24"/>
          <w:szCs w:val="19"/>
          <w:shd w:val="clear" w:color="auto" w:fill="FFFFFF"/>
        </w:rPr>
        <w:t xml:space="preserve"> Foundation (2015). An Economic and Spatial Baseline of </w:t>
      </w:r>
    </w:p>
    <w:p w14:paraId="2CB08A07" w14:textId="77777777" w:rsidR="000A71FB" w:rsidRPr="00566D84" w:rsidRDefault="000A71FB" w:rsidP="000A71FB">
      <w:pPr>
        <w:spacing w:after="0"/>
        <w:rPr>
          <w:rFonts w:ascii="Times New Roman" w:eastAsia="Times New Roman" w:hAnsi="Times New Roman" w:cs="Times New Roman"/>
          <w:color w:val="222222"/>
          <w:sz w:val="24"/>
          <w:szCs w:val="19"/>
          <w:shd w:val="clear" w:color="auto" w:fill="FFFFFF"/>
        </w:rPr>
      </w:pPr>
      <w:r w:rsidRPr="00566D84">
        <w:rPr>
          <w:rFonts w:ascii="Times New Roman" w:eastAsia="Times New Roman" w:hAnsi="Times New Roman" w:cs="Times New Roman"/>
          <w:color w:val="222222"/>
          <w:sz w:val="24"/>
          <w:szCs w:val="19"/>
          <w:shd w:val="clear" w:color="auto" w:fill="FFFFFF"/>
        </w:rPr>
        <w:t xml:space="preserve">Coastal Recreation in Washington. Report to the Washington Department of </w:t>
      </w:r>
    </w:p>
    <w:p w14:paraId="0BAC05C3" w14:textId="77777777" w:rsidR="000A71FB" w:rsidRDefault="000A71FB" w:rsidP="000A71FB">
      <w:pPr>
        <w:spacing w:after="0"/>
        <w:rPr>
          <w:rFonts w:ascii="Times New Roman" w:eastAsia="Times New Roman" w:hAnsi="Times New Roman" w:cs="Times New Roman"/>
          <w:color w:val="222222"/>
          <w:sz w:val="24"/>
          <w:szCs w:val="19"/>
          <w:shd w:val="clear" w:color="auto" w:fill="FFFFFF"/>
        </w:rPr>
      </w:pPr>
      <w:r w:rsidRPr="00566D84">
        <w:rPr>
          <w:rFonts w:ascii="Times New Roman" w:eastAsia="Times New Roman" w:hAnsi="Times New Roman" w:cs="Times New Roman"/>
          <w:color w:val="222222"/>
          <w:sz w:val="24"/>
          <w:szCs w:val="19"/>
          <w:shd w:val="clear" w:color="auto" w:fill="FFFFFF"/>
        </w:rPr>
        <w:t>Natural Resources. Po</w:t>
      </w:r>
      <w:r>
        <w:rPr>
          <w:rFonts w:ascii="Times New Roman" w:eastAsia="Times New Roman" w:hAnsi="Times New Roman" w:cs="Times New Roman"/>
          <w:color w:val="222222"/>
          <w:sz w:val="24"/>
          <w:szCs w:val="19"/>
          <w:shd w:val="clear" w:color="auto" w:fill="FFFFFF"/>
        </w:rPr>
        <w:t>rtland, Oregon, May 2015.</w:t>
      </w:r>
      <w:ins w:id="159" w:author="Danielle Schwarzmann" w:date="2017-08-14T08:30:00Z">
        <w:r w:rsidR="009123B3">
          <w:rPr>
            <w:rFonts w:ascii="Times New Roman" w:eastAsia="Times New Roman" w:hAnsi="Times New Roman" w:cs="Times New Roman"/>
            <w:color w:val="222222"/>
            <w:sz w:val="24"/>
            <w:szCs w:val="19"/>
            <w:shd w:val="clear" w:color="auto" w:fill="FFFFFF"/>
          </w:rPr>
          <w:t xml:space="preserve">  </w:t>
        </w:r>
        <w:r w:rsidR="009123B3" w:rsidRPr="009123B3">
          <w:rPr>
            <w:rFonts w:ascii="Times New Roman" w:eastAsia="Times New Roman" w:hAnsi="Times New Roman" w:cs="Times New Roman"/>
            <w:color w:val="222222"/>
            <w:sz w:val="24"/>
            <w:szCs w:val="19"/>
            <w:shd w:val="clear" w:color="auto" w:fill="FFFFFF"/>
          </w:rPr>
          <w:t>https://washington.surfrider.org/rec-use/</w:t>
        </w:r>
      </w:ins>
    </w:p>
    <w:p w14:paraId="6165CDCC" w14:textId="77777777" w:rsidR="00566D84" w:rsidRDefault="00566D84" w:rsidP="00F971F0">
      <w:pPr>
        <w:spacing w:after="0"/>
        <w:rPr>
          <w:rFonts w:ascii="Times New Roman" w:eastAsia="Times New Roman" w:hAnsi="Times New Roman" w:cs="Times New Roman"/>
          <w:color w:val="222222"/>
          <w:sz w:val="24"/>
          <w:szCs w:val="19"/>
          <w:shd w:val="clear" w:color="auto" w:fill="FFFFFF"/>
        </w:rPr>
      </w:pPr>
    </w:p>
    <w:p w14:paraId="199501A6" w14:textId="77777777" w:rsidR="00566D84" w:rsidRPr="00566D84" w:rsidRDefault="00566D84" w:rsidP="00F971F0">
      <w:pPr>
        <w:tabs>
          <w:tab w:val="left" w:pos="630"/>
          <w:tab w:val="left" w:pos="5940"/>
        </w:tabs>
        <w:spacing w:after="0"/>
        <w:rPr>
          <w:rFonts w:ascii="Times New Roman" w:eastAsia="Calibri" w:hAnsi="Times New Roman" w:cs="Times New Roman"/>
          <w:sz w:val="24"/>
          <w:szCs w:val="24"/>
        </w:rPr>
      </w:pPr>
      <w:r w:rsidRPr="00566D84">
        <w:rPr>
          <w:rFonts w:ascii="Times New Roman" w:eastAsia="Calibri" w:hAnsi="Times New Roman" w:cs="Times New Roman"/>
          <w:sz w:val="24"/>
          <w:szCs w:val="24"/>
        </w:rPr>
        <w:t xml:space="preserve">U.S. Department of Commerce, Census Bureau </w:t>
      </w:r>
      <w:r w:rsidR="00627F87">
        <w:rPr>
          <w:rFonts w:ascii="Times New Roman" w:eastAsia="Calibri" w:hAnsi="Times New Roman" w:cs="Times New Roman"/>
          <w:sz w:val="24"/>
          <w:szCs w:val="24"/>
        </w:rPr>
        <w:t>(</w:t>
      </w:r>
      <w:r w:rsidRPr="00566D84">
        <w:rPr>
          <w:rFonts w:ascii="Times New Roman" w:eastAsia="Calibri" w:hAnsi="Times New Roman" w:cs="Times New Roman"/>
          <w:sz w:val="24"/>
          <w:szCs w:val="24"/>
        </w:rPr>
        <w:t>2015</w:t>
      </w:r>
      <w:r w:rsidR="00627F87">
        <w:rPr>
          <w:rFonts w:ascii="Times New Roman" w:eastAsia="Calibri" w:hAnsi="Times New Roman" w:cs="Times New Roman"/>
          <w:sz w:val="24"/>
          <w:szCs w:val="24"/>
        </w:rPr>
        <w:t>)</w:t>
      </w:r>
      <w:r w:rsidRPr="00566D84">
        <w:rPr>
          <w:rFonts w:ascii="Times New Roman" w:eastAsia="Calibri" w:hAnsi="Times New Roman" w:cs="Times New Roman"/>
          <w:sz w:val="24"/>
          <w:szCs w:val="24"/>
        </w:rPr>
        <w:t xml:space="preserve">. 2010 Population for State of </w:t>
      </w:r>
    </w:p>
    <w:p w14:paraId="046CFE6C" w14:textId="220F999B" w:rsidR="00566D84" w:rsidRDefault="00566D84" w:rsidP="00F971F0">
      <w:pPr>
        <w:tabs>
          <w:tab w:val="left" w:pos="630"/>
          <w:tab w:val="left" w:pos="5940"/>
        </w:tabs>
        <w:spacing w:after="0"/>
        <w:rPr>
          <w:ins w:id="160" w:author="Danielle Schwarzmann" w:date="2017-08-29T09:27:00Z"/>
          <w:rFonts w:ascii="Times New Roman" w:eastAsia="Calibri" w:hAnsi="Times New Roman" w:cs="Times New Roman"/>
          <w:color w:val="0000FF"/>
          <w:sz w:val="24"/>
          <w:szCs w:val="24"/>
          <w:u w:val="single"/>
        </w:rPr>
      </w:pPr>
      <w:r w:rsidRPr="00566D84">
        <w:rPr>
          <w:rFonts w:ascii="Times New Roman" w:eastAsia="Calibri" w:hAnsi="Times New Roman" w:cs="Times New Roman"/>
          <w:sz w:val="24"/>
          <w:szCs w:val="24"/>
        </w:rPr>
        <w:lastRenderedPageBreak/>
        <w:t xml:space="preserve">Washington, on-line. </w:t>
      </w:r>
      <w:hyperlink r:id="rId10" w:history="1">
        <w:r w:rsidRPr="00566D84">
          <w:rPr>
            <w:rFonts w:ascii="Times New Roman" w:eastAsia="Calibri" w:hAnsi="Times New Roman" w:cs="Times New Roman"/>
            <w:color w:val="0000FF"/>
            <w:sz w:val="24"/>
            <w:szCs w:val="24"/>
            <w:u w:val="single"/>
          </w:rPr>
          <w:t>http://quickfacts.census.gov/qfd/states/53000.html</w:t>
        </w:r>
      </w:hyperlink>
    </w:p>
    <w:p w14:paraId="4B8491C5" w14:textId="1496EA61" w:rsidR="00C5443B" w:rsidRDefault="00C5443B" w:rsidP="00F971F0">
      <w:pPr>
        <w:tabs>
          <w:tab w:val="left" w:pos="630"/>
          <w:tab w:val="left" w:pos="5940"/>
        </w:tabs>
        <w:spacing w:after="0"/>
        <w:rPr>
          <w:ins w:id="161" w:author="Danielle Schwarzmann" w:date="2017-08-29T09:27:00Z"/>
          <w:rFonts w:ascii="Times New Roman" w:eastAsia="Calibri" w:hAnsi="Times New Roman" w:cs="Times New Roman"/>
          <w:color w:val="0000FF"/>
          <w:sz w:val="24"/>
          <w:szCs w:val="24"/>
          <w:u w:val="single"/>
        </w:rPr>
      </w:pPr>
    </w:p>
    <w:p w14:paraId="7CAA3CC3" w14:textId="0D98C329" w:rsidR="00C5443B" w:rsidRDefault="00C5443B" w:rsidP="00F971F0">
      <w:pPr>
        <w:tabs>
          <w:tab w:val="left" w:pos="630"/>
          <w:tab w:val="left" w:pos="5940"/>
        </w:tabs>
        <w:spacing w:after="0"/>
        <w:rPr>
          <w:rFonts w:ascii="Times New Roman" w:eastAsia="Calibri" w:hAnsi="Times New Roman" w:cs="Times New Roman"/>
          <w:color w:val="0000FF"/>
          <w:sz w:val="24"/>
          <w:szCs w:val="24"/>
          <w:u w:val="single"/>
        </w:rPr>
      </w:pPr>
      <w:r>
        <w:rPr>
          <w:rFonts w:ascii="Times New Roman" w:eastAsia="Calibri" w:hAnsi="Times New Roman" w:cs="Times New Roman"/>
          <w:color w:val="0000FF"/>
          <w:sz w:val="24"/>
          <w:szCs w:val="24"/>
          <w:u w:val="single"/>
        </w:rPr>
        <w:t xml:space="preserve">Washington State Recreation and Conservation Office. (2013). Outdoor Recreation in Washington The 2013 State Comprehensive Outdoor Recreation Plan. </w:t>
      </w:r>
      <w:hyperlink r:id="rId11" w:history="1">
        <w:r w:rsidR="00EB3AE3" w:rsidRPr="00C40DDF">
          <w:rPr>
            <w:rStyle w:val="Hyperlink"/>
            <w:rFonts w:ascii="Times New Roman" w:eastAsia="Calibri" w:hAnsi="Times New Roman" w:cs="Times New Roman"/>
            <w:sz w:val="24"/>
            <w:szCs w:val="24"/>
          </w:rPr>
          <w:t>http://www.rco.wa.gov/documents/rec_trends/2013-2018SCORP-FullRpt.pdf</w:t>
        </w:r>
      </w:hyperlink>
    </w:p>
    <w:p w14:paraId="15E1891C" w14:textId="77777777" w:rsidR="00EB3AE3" w:rsidRPr="00566D84" w:rsidRDefault="00EB3AE3" w:rsidP="00F971F0">
      <w:pPr>
        <w:tabs>
          <w:tab w:val="left" w:pos="630"/>
          <w:tab w:val="left" w:pos="5940"/>
        </w:tabs>
        <w:spacing w:after="0"/>
        <w:rPr>
          <w:rFonts w:ascii="Times New Roman" w:eastAsia="Calibri" w:hAnsi="Times New Roman" w:cs="Times New Roman"/>
          <w:sz w:val="24"/>
          <w:szCs w:val="24"/>
        </w:rPr>
      </w:pPr>
    </w:p>
    <w:p w14:paraId="646922CA" w14:textId="77777777" w:rsidR="008E0146" w:rsidRDefault="008E0146">
      <w:pPr>
        <w:rPr>
          <w:rFonts w:ascii="Times New Roman" w:eastAsia="Calibri" w:hAnsi="Times New Roman" w:cs="Times New Roman"/>
          <w:sz w:val="24"/>
          <w:szCs w:val="24"/>
        </w:rPr>
      </w:pPr>
    </w:p>
    <w:p w14:paraId="30688A02" w14:textId="77777777" w:rsidR="008E0146" w:rsidRDefault="008E0146" w:rsidP="00566D84">
      <w:pPr>
        <w:tabs>
          <w:tab w:val="left" w:pos="630"/>
          <w:tab w:val="left" w:pos="594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object w:dxaOrig="8935" w:dyaOrig="3843" w14:anchorId="7FB89F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192pt" o:ole="">
            <v:imagedata r:id="rId12" o:title=""/>
          </v:shape>
          <o:OLEObject Type="Embed" ProgID="Excel.Sheet.8" ShapeID="_x0000_i1025" DrawAspect="Content" ObjectID="_1565517953" r:id="rId13"/>
        </w:object>
      </w:r>
    </w:p>
    <w:p w14:paraId="35833469" w14:textId="77777777" w:rsidR="008E0146" w:rsidRDefault="008E0146" w:rsidP="00566D84">
      <w:pPr>
        <w:tabs>
          <w:tab w:val="left" w:pos="630"/>
          <w:tab w:val="left" w:pos="5940"/>
        </w:tabs>
        <w:spacing w:after="0" w:line="240" w:lineRule="auto"/>
        <w:rPr>
          <w:rFonts w:ascii="Times New Roman" w:eastAsia="Calibri" w:hAnsi="Times New Roman" w:cs="Times New Roman"/>
          <w:sz w:val="24"/>
          <w:szCs w:val="24"/>
        </w:rPr>
      </w:pPr>
    </w:p>
    <w:p w14:paraId="057E7724" w14:textId="77777777" w:rsidR="008E0146" w:rsidRDefault="008E0146">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5FAD4F22" w14:textId="77777777" w:rsidR="00566D84" w:rsidRPr="00566D84" w:rsidRDefault="008E0146" w:rsidP="00566D84">
      <w:pPr>
        <w:tabs>
          <w:tab w:val="left" w:pos="630"/>
          <w:tab w:val="left" w:pos="594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object w:dxaOrig="12876" w:dyaOrig="4945" w14:anchorId="68C8EA6B">
          <v:shape id="_x0000_i1026" type="#_x0000_t75" style="width:643.5pt;height:247.5pt" o:ole="">
            <v:imagedata r:id="rId14" o:title=""/>
          </v:shape>
          <o:OLEObject Type="Embed" ProgID="Excel.Sheet.8" ShapeID="_x0000_i1026" DrawAspect="Content" ObjectID="_1565517954" r:id="rId15"/>
        </w:object>
      </w:r>
      <w:r w:rsidR="00566D84" w:rsidRPr="00566D84">
        <w:rPr>
          <w:rFonts w:ascii="Times New Roman" w:eastAsia="Calibri" w:hAnsi="Times New Roman" w:cs="Times New Roman"/>
          <w:sz w:val="24"/>
          <w:szCs w:val="24"/>
        </w:rPr>
        <w:br w:type="page"/>
      </w:r>
    </w:p>
    <w:p w14:paraId="16C1A7E4" w14:textId="77777777" w:rsidR="00566D84" w:rsidRDefault="00FF5189" w:rsidP="00566D84">
      <w:pPr>
        <w:spacing w:after="0" w:line="240" w:lineRule="auto"/>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object w:dxaOrig="9011" w:dyaOrig="12512" w14:anchorId="7ED5F232">
          <v:shape id="_x0000_i1027" type="#_x0000_t75" style="width:450.75pt;height:625.5pt" o:ole="">
            <v:imagedata r:id="rId16" o:title=""/>
          </v:shape>
          <o:OLEObject Type="Embed" ProgID="Excel.Sheet.8" ShapeID="_x0000_i1027" DrawAspect="Content" ObjectID="_1565517955" r:id="rId17"/>
        </w:object>
      </w:r>
    </w:p>
    <w:p w14:paraId="1E5295D2" w14:textId="77777777" w:rsidR="008E0146" w:rsidRDefault="008E0146" w:rsidP="00566D84">
      <w:pPr>
        <w:spacing w:after="0" w:line="240" w:lineRule="auto"/>
        <w:rPr>
          <w:rFonts w:ascii="Times New Roman" w:eastAsia="Times New Roman" w:hAnsi="Times New Roman" w:cs="Times New Roman"/>
          <w:color w:val="222222"/>
          <w:sz w:val="24"/>
          <w:szCs w:val="19"/>
          <w:shd w:val="clear" w:color="auto" w:fill="FFFFFF"/>
        </w:rPr>
      </w:pPr>
    </w:p>
    <w:p w14:paraId="614A5169" w14:textId="77777777" w:rsidR="008E0146" w:rsidRDefault="00FF5189" w:rsidP="00FF5189">
      <w:pPr>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object w:dxaOrig="9222" w:dyaOrig="12221" w14:anchorId="70B95482">
          <v:shape id="_x0000_i1028" type="#_x0000_t75" style="width:461.25pt;height:611.25pt" o:ole="">
            <v:imagedata r:id="rId18" o:title=""/>
          </v:shape>
          <o:OLEObject Type="Embed" ProgID="Excel.Sheet.8" ShapeID="_x0000_i1028" DrawAspect="Content" ObjectID="_1565517956" r:id="rId19"/>
        </w:object>
      </w:r>
    </w:p>
    <w:p w14:paraId="7B2204DA" w14:textId="77777777" w:rsidR="008E0146" w:rsidRDefault="008E0146">
      <w:pPr>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br w:type="page"/>
      </w:r>
    </w:p>
    <w:p w14:paraId="63212BFC" w14:textId="77777777" w:rsidR="008E0146" w:rsidRPr="00566D84" w:rsidRDefault="00BD2488" w:rsidP="00566D84">
      <w:pPr>
        <w:spacing w:after="0" w:line="240" w:lineRule="auto"/>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object w:dxaOrig="9560" w:dyaOrig="3500" w14:anchorId="10EBF23F">
          <v:shape id="_x0000_i1029" type="#_x0000_t75" style="width:477.75pt;height:174.75pt" o:ole="">
            <v:imagedata r:id="rId20" o:title=""/>
          </v:shape>
          <o:OLEObject Type="Embed" ProgID="Excel.Sheet.8" ShapeID="_x0000_i1029" DrawAspect="Content" ObjectID="_1565517957" r:id="rId21"/>
        </w:object>
      </w:r>
    </w:p>
    <w:p w14:paraId="0AA14814" w14:textId="77777777" w:rsidR="00566D84" w:rsidRDefault="00566D84" w:rsidP="00757A0B">
      <w:pPr>
        <w:spacing w:after="0"/>
        <w:rPr>
          <w:rFonts w:ascii="Times New Roman" w:eastAsia="Times New Roman" w:hAnsi="Times New Roman" w:cs="Times New Roman"/>
          <w:sz w:val="24"/>
          <w:szCs w:val="24"/>
        </w:rPr>
      </w:pPr>
    </w:p>
    <w:p w14:paraId="6856DF76" w14:textId="77777777" w:rsidR="00757A0B" w:rsidRPr="00757A0B" w:rsidRDefault="00757A0B" w:rsidP="00757A0B">
      <w:pPr>
        <w:spacing w:after="0" w:line="240" w:lineRule="auto"/>
        <w:rPr>
          <w:rFonts w:ascii="Times New Roman" w:eastAsia="Times New Roman" w:hAnsi="Times New Roman" w:cs="Times New Roman"/>
          <w:sz w:val="24"/>
          <w:szCs w:val="24"/>
        </w:rPr>
      </w:pPr>
    </w:p>
    <w:p w14:paraId="67C7948C"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6E9AA12A"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3D25AE16" w14:textId="77777777" w:rsidR="00975980" w:rsidRPr="00975980"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br w:type="page"/>
      </w:r>
    </w:p>
    <w:p w14:paraId="69945622" w14:textId="77777777" w:rsidR="008F5263" w:rsidRDefault="00E77473"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Figure 1 </w:t>
      </w:r>
      <w:r w:rsidR="006F485C">
        <w:rPr>
          <w:rFonts w:ascii="Times New Roman" w:eastAsia="Times New Roman" w:hAnsi="Times New Roman" w:cs="Times New Roman"/>
          <w:sz w:val="24"/>
          <w:szCs w:val="24"/>
        </w:rPr>
        <w:t>Person-days of Sightseeing/Scenic Enjoyment activities along the Outer Coast of Washington, summarized to the WA state hexagon grid</w:t>
      </w:r>
    </w:p>
    <w:p w14:paraId="7AB955E0" w14:textId="77777777" w:rsidR="006F485C" w:rsidRDefault="00B65CB6" w:rsidP="008F5263">
      <w:pPr>
        <w:spacing w:after="0"/>
        <w:rPr>
          <w:rFonts w:ascii="Times New Roman" w:eastAsia="Times New Roman" w:hAnsi="Times New Roman" w:cs="Times New Roman"/>
          <w:sz w:val="24"/>
          <w:szCs w:val="24"/>
        </w:rPr>
      </w:pPr>
      <w:r w:rsidRPr="00B65CB6">
        <w:rPr>
          <w:rFonts w:ascii="Times New Roman" w:eastAsia="Times New Roman" w:hAnsi="Times New Roman" w:cs="Times New Roman"/>
          <w:noProof/>
          <w:sz w:val="24"/>
          <w:szCs w:val="24"/>
        </w:rPr>
        <w:lastRenderedPageBreak/>
        <w:drawing>
          <wp:inline distT="0" distB="0" distL="0" distR="0" wp14:anchorId="46B90778" wp14:editId="4360635B">
            <wp:extent cx="5943600" cy="7691718"/>
            <wp:effectExtent l="0" t="0" r="0" b="5080"/>
            <wp:docPr id="1" name="Picture 1" descr="I:\ONMS\Socioeconomic\OCNMS\JPRA\sightseeing_scenic_enjoyment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ONMS\Socioeconomic\OCNMS\JPRA\sightseeing_scenic_enjoyment_map.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7691718"/>
                    </a:xfrm>
                    <a:prstGeom prst="rect">
                      <a:avLst/>
                    </a:prstGeom>
                    <a:noFill/>
                    <a:ln>
                      <a:noFill/>
                    </a:ln>
                  </pic:spPr>
                </pic:pic>
              </a:graphicData>
            </a:graphic>
          </wp:inline>
        </w:drawing>
      </w:r>
    </w:p>
    <w:p w14:paraId="3320786C" w14:textId="77777777" w:rsidR="00E77473" w:rsidRPr="00923F45" w:rsidRDefault="00E77473" w:rsidP="008F5263">
      <w:pPr>
        <w:spacing w:after="0"/>
        <w:rPr>
          <w:rFonts w:ascii="Times New Roman" w:eastAsia="Times New Roman" w:hAnsi="Times New Roman" w:cs="Times New Roman"/>
          <w:sz w:val="24"/>
          <w:szCs w:val="24"/>
        </w:rPr>
      </w:pPr>
    </w:p>
    <w:sectPr w:rsidR="00E77473" w:rsidRPr="00923F45">
      <w:footerReference w:type="default" r:id="rId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owner" w:date="2017-05-15T14:16:00Z" w:initials="o">
    <w:p w14:paraId="4A5896D9" w14:textId="77777777" w:rsidR="008B6CCF" w:rsidRDefault="008B6CCF">
      <w:pPr>
        <w:pStyle w:val="CommentText"/>
      </w:pPr>
      <w:r>
        <w:rPr>
          <w:rStyle w:val="CommentReference"/>
        </w:rPr>
        <w:annotationRef/>
      </w:r>
      <w:r>
        <w:t xml:space="preserve">The intro seems like the logical place to put objectives of this paper. I think they should be more than just summarizing an already done study and report.  The paper needs to be framed and include something of use to readers, e.g., how to use the info (actual info or methods in general), critique or cautionary notes, </w:t>
      </w:r>
      <w:proofErr w:type="spellStart"/>
      <w:r>
        <w:t>etc</w:t>
      </w:r>
      <w:proofErr w:type="spellEnd"/>
      <w:r>
        <w:t>)</w:t>
      </w:r>
      <w:r w:rsidR="005D57E2">
        <w:t xml:space="preserve">  </w:t>
      </w:r>
    </w:p>
  </w:comment>
  <w:comment w:id="6" w:author="owner" w:date="2017-05-12T13:19:00Z" w:initials="o">
    <w:p w14:paraId="439FEC55" w14:textId="77777777" w:rsidR="004060C8" w:rsidRDefault="004060C8">
      <w:pPr>
        <w:pStyle w:val="CommentText"/>
      </w:pPr>
      <w:r>
        <w:rPr>
          <w:rStyle w:val="CommentReference"/>
        </w:rPr>
        <w:annotationRef/>
      </w:r>
      <w:r>
        <w:t xml:space="preserve">Provide </w:t>
      </w:r>
      <w:proofErr w:type="spellStart"/>
      <w:r>
        <w:t>url</w:t>
      </w:r>
      <w:proofErr w:type="spellEnd"/>
    </w:p>
  </w:comment>
  <w:comment w:id="7" w:author="Danielle Schwarzmann" w:date="2017-08-14T08:19:00Z" w:initials="DS">
    <w:p w14:paraId="693A4920" w14:textId="77777777" w:rsidR="000A71FB" w:rsidRDefault="000A71FB">
      <w:pPr>
        <w:pStyle w:val="CommentText"/>
      </w:pPr>
      <w:r>
        <w:rPr>
          <w:rStyle w:val="CommentReference"/>
        </w:rPr>
        <w:annotationRef/>
      </w:r>
      <w:r>
        <w:t>Added link below</w:t>
      </w:r>
    </w:p>
  </w:comment>
  <w:comment w:id="9" w:author="owner" w:date="2017-05-12T13:22:00Z" w:initials="o">
    <w:p w14:paraId="7C143F11" w14:textId="77777777" w:rsidR="004060C8" w:rsidRDefault="004060C8">
      <w:pPr>
        <w:pStyle w:val="CommentText"/>
      </w:pPr>
      <w:r>
        <w:rPr>
          <w:rStyle w:val="CommentReference"/>
        </w:rPr>
        <w:annotationRef/>
      </w:r>
      <w:r>
        <w:t>Add a para giving more detail about KN’s random selection process so readers don’t have to wade through the full report.  Do they detail a response rate? How did they validate representation? Etc.  Then if the reader wants to delve further, they can.</w:t>
      </w:r>
    </w:p>
  </w:comment>
  <w:comment w:id="25" w:author="owner" w:date="2017-05-12T13:24:00Z" w:initials="o">
    <w:p w14:paraId="2FC46557" w14:textId="77777777" w:rsidR="00BE5D60" w:rsidRDefault="00BE5D60">
      <w:pPr>
        <w:pStyle w:val="CommentText"/>
      </w:pPr>
      <w:r>
        <w:rPr>
          <w:rStyle w:val="CommentReference"/>
        </w:rPr>
        <w:annotationRef/>
      </w:r>
      <w:r>
        <w:t xml:space="preserve">Why do you think this pretty large difference occurred? Do KN posit a reason?  </w:t>
      </w:r>
    </w:p>
  </w:comment>
  <w:comment w:id="26" w:author="Danielle Schwarzmann" w:date="2017-08-29T09:12:00Z" w:initials="DS">
    <w:p w14:paraId="687700A3" w14:textId="5111C8BD" w:rsidR="002707A9" w:rsidRDefault="002707A9">
      <w:pPr>
        <w:pStyle w:val="CommentText"/>
      </w:pPr>
      <w:r>
        <w:rPr>
          <w:rStyle w:val="CommentReference"/>
        </w:rPr>
        <w:annotationRef/>
      </w:r>
      <w:r>
        <w:t>Need an explanation</w:t>
      </w:r>
    </w:p>
  </w:comment>
  <w:comment w:id="27" w:author="owner" w:date="2017-06-12T16:06:00Z" w:initials="o">
    <w:p w14:paraId="1C707F51" w14:textId="77777777" w:rsidR="00BE5D60" w:rsidRDefault="00BE5D60">
      <w:pPr>
        <w:pStyle w:val="CommentText"/>
      </w:pPr>
      <w:r>
        <w:rPr>
          <w:rStyle w:val="CommentReference"/>
        </w:rPr>
        <w:annotationRef/>
      </w:r>
      <w:r>
        <w:t>Education or income wasn’t included?  I’m surprised that if the households were truly a random sample, and given the very high response rates, that post sample weighting was necessary at all.</w:t>
      </w:r>
      <w:r w:rsidR="00A847A6">
        <w:t xml:space="preserve">  Can you add insights to this?</w:t>
      </w:r>
    </w:p>
  </w:comment>
  <w:comment w:id="28" w:author="Danielle Schwarzmann" w:date="2017-08-29T09:12:00Z" w:initials="DS">
    <w:p w14:paraId="25A39A07" w14:textId="1D5A7131" w:rsidR="002707A9" w:rsidRDefault="002707A9">
      <w:pPr>
        <w:pStyle w:val="CommentText"/>
      </w:pPr>
      <w:r>
        <w:rPr>
          <w:rStyle w:val="CommentReference"/>
        </w:rPr>
        <w:annotationRef/>
      </w:r>
      <w:r>
        <w:t>Need explanation</w:t>
      </w:r>
    </w:p>
  </w:comment>
  <w:comment w:id="31" w:author="owner" w:date="2017-06-12T16:07:00Z" w:initials="o">
    <w:p w14:paraId="22D10F8F" w14:textId="77777777" w:rsidR="00275746" w:rsidRDefault="00275746">
      <w:pPr>
        <w:pStyle w:val="CommentText"/>
      </w:pPr>
      <w:r>
        <w:rPr>
          <w:rStyle w:val="CommentReference"/>
        </w:rPr>
        <w:annotationRef/>
      </w:r>
      <w:r>
        <w:t xml:space="preserve">While the reasons may seem obvious, this is a perfect example of where to add a sentence or two describing why this needs to be done.  </w:t>
      </w:r>
      <w:r w:rsidR="00A847A6">
        <w:t>Such guidance or intuition would make the paper more appealing to JPRA’s readership.</w:t>
      </w:r>
    </w:p>
  </w:comment>
  <w:comment w:id="64" w:author="owner" w:date="2017-05-15T14:37:00Z" w:initials="o">
    <w:p w14:paraId="494E9F37" w14:textId="77777777" w:rsidR="00AB47BC" w:rsidRDefault="00AB47BC">
      <w:pPr>
        <w:pStyle w:val="CommentText"/>
      </w:pPr>
      <w:r>
        <w:rPr>
          <w:rStyle w:val="CommentReference"/>
        </w:rPr>
        <w:annotationRef/>
      </w:r>
      <w:r>
        <w:t xml:space="preserve">How does this relate to the timing of the 2 waves?  Some elaboration would be useful. </w:t>
      </w:r>
      <w:r w:rsidR="00047894">
        <w:t>Also, what does the literature say about why this could be a limitation?  Bias? Etc.</w:t>
      </w:r>
    </w:p>
  </w:comment>
  <w:comment w:id="73" w:author="owner" w:date="2017-05-12T13:45:00Z" w:initials="o">
    <w:p w14:paraId="683ED8A5" w14:textId="77777777" w:rsidR="00AB47BC" w:rsidRDefault="00AB47BC">
      <w:pPr>
        <w:pStyle w:val="CommentText"/>
      </w:pPr>
      <w:r>
        <w:rPr>
          <w:rStyle w:val="CommentReference"/>
        </w:rPr>
        <w:annotationRef/>
      </w:r>
      <w:r>
        <w:t>Might an additional post sample weighting have been useful to address this limitation?  How do the 48% compare across some of the reported characteristics to the complete panel?  How do they compare with those who actually reported having visited the OC but didn’t complete the map exercise?</w:t>
      </w:r>
    </w:p>
  </w:comment>
  <w:comment w:id="74" w:author="Danielle Schwarzmann" w:date="2017-08-29T09:15:00Z" w:initials="DS">
    <w:p w14:paraId="57DB3923" w14:textId="42FD42C2" w:rsidR="002707A9" w:rsidRDefault="002707A9">
      <w:pPr>
        <w:pStyle w:val="CommentText"/>
      </w:pPr>
      <w:r>
        <w:rPr>
          <w:rStyle w:val="CommentReference"/>
        </w:rPr>
        <w:annotationRef/>
      </w:r>
      <w:r>
        <w:t>Need to address</w:t>
      </w:r>
    </w:p>
  </w:comment>
  <w:comment w:id="76" w:author="owner" w:date="2017-06-13T14:06:00Z" w:initials="o">
    <w:p w14:paraId="4E0A1FB6" w14:textId="77777777" w:rsidR="00B54C72" w:rsidRDefault="00B54C72">
      <w:pPr>
        <w:pStyle w:val="CommentText"/>
      </w:pPr>
      <w:r>
        <w:rPr>
          <w:rStyle w:val="CommentReference"/>
        </w:rPr>
        <w:annotationRef/>
      </w:r>
      <w:r w:rsidR="00A847A6">
        <w:t>This seems</w:t>
      </w:r>
      <w:r>
        <w:t xml:space="preserve"> high. Does it mean in general or specifically for recreation?  Is there a way you can provide some other information perhaps supporting this</w:t>
      </w:r>
      <w:r w:rsidR="00945C1E">
        <w:t xml:space="preserve"> percentage</w:t>
      </w:r>
      <w:r>
        <w:t>.  For example other studies in places where a large segment of the population is near the coast (</w:t>
      </w:r>
      <w:proofErr w:type="spellStart"/>
      <w:r>
        <w:t>e.g</w:t>
      </w:r>
      <w:proofErr w:type="spellEnd"/>
      <w:proofErr w:type="gramStart"/>
      <w:r>
        <w:t>,,</w:t>
      </w:r>
      <w:proofErr w:type="gramEnd"/>
      <w:r>
        <w:t xml:space="preserve"> NJ, FL, HI, SoCal, etc.). </w:t>
      </w:r>
      <w:r w:rsidR="00A847A6">
        <w:t xml:space="preserve">Would one expect the OC to compete </w:t>
      </w:r>
      <w:r w:rsidR="00945C1E">
        <w:t xml:space="preserve">with </w:t>
      </w:r>
      <w:r w:rsidR="00A847A6">
        <w:t>or complement Puget Sound?</w:t>
      </w:r>
    </w:p>
  </w:comment>
  <w:comment w:id="88" w:author="owner" w:date="2017-06-13T14:06:00Z" w:initials="o">
    <w:p w14:paraId="756F66ED" w14:textId="77777777" w:rsidR="00945C1E" w:rsidRDefault="00047894">
      <w:pPr>
        <w:pStyle w:val="CommentText"/>
      </w:pPr>
      <w:r>
        <w:rPr>
          <w:rStyle w:val="CommentReference"/>
        </w:rPr>
        <w:annotationRef/>
      </w:r>
      <w:r>
        <w:t>These are important to coastal area management because….</w:t>
      </w:r>
      <w:r w:rsidR="00A847A6">
        <w:t xml:space="preserve"> </w:t>
      </w:r>
    </w:p>
    <w:p w14:paraId="4DCC7BD2" w14:textId="77777777" w:rsidR="00047894" w:rsidRDefault="00A847A6">
      <w:pPr>
        <w:pStyle w:val="CommentText"/>
      </w:pPr>
      <w:r>
        <w:t>Again, some insights for the readers would enhance the paper and make it more c</w:t>
      </w:r>
      <w:r w:rsidR="00945C1E">
        <w:t>ompatible with the intent of this</w:t>
      </w:r>
      <w:r>
        <w:t xml:space="preserve"> Special Issue.</w:t>
      </w:r>
    </w:p>
  </w:comment>
  <w:comment w:id="93" w:author="owner" w:date="2017-05-15T14:40:00Z" w:initials="o">
    <w:p w14:paraId="38B70C85" w14:textId="77777777" w:rsidR="00047894" w:rsidRDefault="00047894">
      <w:pPr>
        <w:pStyle w:val="CommentText"/>
      </w:pPr>
      <w:r>
        <w:rPr>
          <w:rStyle w:val="CommentReference"/>
        </w:rPr>
        <w:annotationRef/>
      </w:r>
      <w:r>
        <w:t xml:space="preserve">Is there any lit that says whether this practice might have pitfalls?  </w:t>
      </w:r>
    </w:p>
  </w:comment>
  <w:comment w:id="94" w:author="Danielle Schwarzmann" w:date="2017-08-29T10:01:00Z" w:initials="DS">
    <w:p w14:paraId="7622657A" w14:textId="573DCD34" w:rsidR="008E1749" w:rsidRDefault="008E1749">
      <w:pPr>
        <w:pStyle w:val="CommentText"/>
      </w:pPr>
      <w:r>
        <w:rPr>
          <w:rStyle w:val="CommentReference"/>
        </w:rPr>
        <w:annotationRef/>
      </w:r>
      <w:r>
        <w:t>??</w:t>
      </w:r>
    </w:p>
  </w:comment>
  <w:comment w:id="102" w:author="owner" w:date="2017-05-16T11:13:00Z" w:initials="o">
    <w:p w14:paraId="61680D00" w14:textId="77777777" w:rsidR="008309A2" w:rsidRDefault="008309A2">
      <w:pPr>
        <w:pStyle w:val="CommentText"/>
      </w:pPr>
      <w:r>
        <w:rPr>
          <w:rStyle w:val="CommentReference"/>
        </w:rPr>
        <w:annotationRef/>
      </w:r>
      <w:r>
        <w:t xml:space="preserve">Please enter equation numbers </w:t>
      </w:r>
    </w:p>
  </w:comment>
  <w:comment w:id="119" w:author="owner" w:date="2017-05-16T11:14:00Z" w:initials="o">
    <w:p w14:paraId="6FC7AC2A" w14:textId="77777777" w:rsidR="008309A2" w:rsidRDefault="008309A2">
      <w:pPr>
        <w:pStyle w:val="CommentText"/>
      </w:pPr>
      <w:r>
        <w:rPr>
          <w:rStyle w:val="CommentReference"/>
        </w:rPr>
        <w:annotationRef/>
      </w:r>
      <w:r>
        <w:t>I assume rounding is why 1.76*2.75 is equated to 4.88?</w:t>
      </w:r>
    </w:p>
  </w:comment>
  <w:comment w:id="120" w:author="owner" w:date="2017-06-12T16:11:00Z" w:initials="o">
    <w:p w14:paraId="5A24A810" w14:textId="77777777" w:rsidR="00F74687" w:rsidRDefault="00F74687">
      <w:pPr>
        <w:pStyle w:val="CommentText"/>
      </w:pPr>
      <w:r>
        <w:rPr>
          <w:rStyle w:val="CommentReference"/>
        </w:rPr>
        <w:annotationRef/>
      </w:r>
      <w:r w:rsidR="001441F9">
        <w:t xml:space="preserve">How does this calculation </w:t>
      </w:r>
      <w:r>
        <w:t>compare with taking the average across the sample of each respondent</w:t>
      </w:r>
      <w:r w:rsidR="001441F9">
        <w:t>’</w:t>
      </w:r>
      <w:r>
        <w:t>s calculated person trips per year?</w:t>
      </w:r>
      <w:r w:rsidR="00F76BB9">
        <w:t xml:space="preserve">  </w:t>
      </w:r>
      <w:r w:rsidR="001441F9">
        <w:t>I’m guessing it could be quite different given the strength of correlation between rec trips and p</w:t>
      </w:r>
      <w:r w:rsidR="00A847A6">
        <w:t>arty size that we often see in the TCM</w:t>
      </w:r>
      <w:r w:rsidR="001441F9">
        <w:t xml:space="preserve"> lit.  </w:t>
      </w:r>
    </w:p>
    <w:p w14:paraId="4B5061BA" w14:textId="77777777" w:rsidR="00561857" w:rsidRDefault="00561857">
      <w:pPr>
        <w:pStyle w:val="CommentText"/>
      </w:pPr>
    </w:p>
    <w:p w14:paraId="65C1F655" w14:textId="77777777" w:rsidR="00561857" w:rsidRDefault="00561857">
      <w:pPr>
        <w:pStyle w:val="CommentText"/>
      </w:pPr>
      <w:r>
        <w:t xml:space="preserve">Consider this simple array of observations where the first variable is annual trips and the second party size. The third column is person trips. Using your method you get 3.5*5.33 or 18.66 person trips for the sample.  </w:t>
      </w:r>
      <w:r w:rsidR="00086E6E">
        <w:t>In other words, the average of the products is not equal to the product of the averages (Jensen’s Inequality). So in the made up case below where trips and party size are correlated, there would be a large overestimation using 18.66 derived from your method.  Alternatively, in the second example there is no correlation between party size and trip and thus either method gives the same answer.</w:t>
      </w:r>
    </w:p>
    <w:p w14:paraId="5D140BF2" w14:textId="77777777" w:rsidR="00086E6E" w:rsidRDefault="00086E6E">
      <w:pPr>
        <w:pStyle w:val="CommentText"/>
      </w:pPr>
    </w:p>
    <w:p w14:paraId="651B206C" w14:textId="77777777" w:rsidR="00086E6E" w:rsidRDefault="00086E6E">
      <w:pPr>
        <w:pStyle w:val="CommentText"/>
      </w:pPr>
      <w:r w:rsidRPr="00561857">
        <w:rPr>
          <w:noProof/>
        </w:rPr>
        <w:drawing>
          <wp:inline distT="0" distB="0" distL="0" distR="0" wp14:anchorId="743525EC" wp14:editId="35FCB9F5">
            <wp:extent cx="2443843" cy="1104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4115" cy="1105023"/>
                    </a:xfrm>
                    <a:prstGeom prst="rect">
                      <a:avLst/>
                    </a:prstGeom>
                    <a:noFill/>
                    <a:ln>
                      <a:noFill/>
                    </a:ln>
                  </pic:spPr>
                </pic:pic>
              </a:graphicData>
            </a:graphic>
          </wp:inline>
        </w:drawing>
      </w:r>
    </w:p>
    <w:p w14:paraId="5CB7C372" w14:textId="77777777" w:rsidR="00086E6E" w:rsidRDefault="00086E6E">
      <w:pPr>
        <w:pStyle w:val="CommentText"/>
      </w:pPr>
    </w:p>
    <w:p w14:paraId="10D1E20E" w14:textId="77777777" w:rsidR="00086E6E" w:rsidRDefault="00086E6E">
      <w:pPr>
        <w:pStyle w:val="CommentText"/>
      </w:pPr>
    </w:p>
    <w:p w14:paraId="5ED9ED4E" w14:textId="77777777" w:rsidR="00086E6E" w:rsidRDefault="00086E6E">
      <w:pPr>
        <w:pStyle w:val="CommentText"/>
      </w:pPr>
      <w:r w:rsidRPr="00086E6E">
        <w:rPr>
          <w:noProof/>
        </w:rPr>
        <w:drawing>
          <wp:inline distT="0" distB="0" distL="0" distR="0" wp14:anchorId="3B76C325" wp14:editId="562945CC">
            <wp:extent cx="2444115" cy="12896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4115" cy="1289685"/>
                    </a:xfrm>
                    <a:prstGeom prst="rect">
                      <a:avLst/>
                    </a:prstGeom>
                    <a:noFill/>
                    <a:ln>
                      <a:noFill/>
                    </a:ln>
                  </pic:spPr>
                </pic:pic>
              </a:graphicData>
            </a:graphic>
          </wp:inline>
        </w:drawing>
      </w:r>
    </w:p>
    <w:p w14:paraId="6971A858" w14:textId="77777777" w:rsidR="00086E6E" w:rsidRDefault="00086E6E">
      <w:pPr>
        <w:pStyle w:val="CommentText"/>
      </w:pPr>
    </w:p>
    <w:p w14:paraId="48541E19" w14:textId="77777777" w:rsidR="00086E6E" w:rsidRDefault="001B7326">
      <w:pPr>
        <w:pStyle w:val="CommentText"/>
      </w:pPr>
      <w:r>
        <w:t>If you calculated this both ways and chose one, please provide guidance to the reader why</w:t>
      </w:r>
      <w:r w:rsidR="00B81883">
        <w:t>, perhaps intuitively and statistically</w:t>
      </w:r>
      <w:r>
        <w:t>.</w:t>
      </w:r>
      <w:r w:rsidR="00B81883">
        <w:t xml:space="preserve">  Clearly the variance calculation is far simpler for the average of the products</w:t>
      </w:r>
      <w:r w:rsidR="00D11802">
        <w:t xml:space="preserve"> as incorporating the covariance between trips and party size is unnecessary</w:t>
      </w:r>
      <w:r w:rsidR="00B81883">
        <w:t xml:space="preserve">.   </w:t>
      </w:r>
    </w:p>
    <w:p w14:paraId="5E136EA9" w14:textId="77777777" w:rsidR="00561857" w:rsidRDefault="00561857">
      <w:pPr>
        <w:pStyle w:val="CommentText"/>
      </w:pPr>
    </w:p>
    <w:p w14:paraId="2A893179" w14:textId="77777777" w:rsidR="00561857" w:rsidRDefault="00561857">
      <w:pPr>
        <w:pStyle w:val="CommentText"/>
      </w:pPr>
    </w:p>
  </w:comment>
  <w:comment w:id="121" w:author="Danielle Schwarzmann" w:date="2017-08-29T10:12:00Z" w:initials="DS">
    <w:p w14:paraId="5BAC1AD7" w14:textId="1C6790BF" w:rsidR="00601C29" w:rsidRDefault="00601C29">
      <w:pPr>
        <w:pStyle w:val="CommentText"/>
      </w:pPr>
      <w:r>
        <w:rPr>
          <w:rStyle w:val="CommentReference"/>
        </w:rPr>
        <w:annotationRef/>
      </w:r>
      <w:r>
        <w:t>???</w:t>
      </w:r>
    </w:p>
  </w:comment>
  <w:comment w:id="122" w:author="owner" w:date="2017-06-12T16:15:00Z" w:initials="o">
    <w:p w14:paraId="6C3BADE5" w14:textId="77777777" w:rsidR="00047894" w:rsidRDefault="00047894">
      <w:pPr>
        <w:pStyle w:val="CommentText"/>
      </w:pPr>
      <w:r>
        <w:rPr>
          <w:rStyle w:val="CommentReference"/>
        </w:rPr>
        <w:annotationRef/>
      </w:r>
      <w:r>
        <w:t>Why not just using primary activity for the person days and list the ancillary activities separately in the order they are reported?  Your method seems to add a level of exactness that can’t be proven.  E</w:t>
      </w:r>
      <w:r w:rsidR="00A847A6">
        <w:t>.</w:t>
      </w:r>
      <w:r>
        <w:t>g</w:t>
      </w:r>
      <w:r w:rsidR="00A847A6">
        <w:t>.</w:t>
      </w:r>
      <w:r>
        <w:t xml:space="preserve">, your main activity is fishing, but you also report </w:t>
      </w:r>
      <w:r w:rsidR="00E84EB9">
        <w:t>bird viewing and picnicking on your 1-day trip with 3 people. 9 days of fishing is buyable, but 27 person-day</w:t>
      </w:r>
      <w:r w:rsidR="00A847A6">
        <w:t>s for the three activities is seems a bit misleading</w:t>
      </w:r>
      <w:r w:rsidR="00E84EB9">
        <w:t>.</w:t>
      </w:r>
      <w:r w:rsidR="00946993">
        <w:t xml:space="preserve">  With normalization, that of course changes, but the normalization isn’t strictly based on time (and you’ve defined your “days” clearly). I think very popular ancillary activities could easily end up looking more important than they are.</w:t>
      </w:r>
    </w:p>
    <w:p w14:paraId="488B1A36" w14:textId="77777777" w:rsidR="00946993" w:rsidRDefault="00946993">
      <w:pPr>
        <w:pStyle w:val="CommentText"/>
      </w:pPr>
    </w:p>
    <w:p w14:paraId="1B795260" w14:textId="77777777" w:rsidR="00946993" w:rsidRDefault="00946993">
      <w:pPr>
        <w:pStyle w:val="CommentText"/>
      </w:pPr>
      <w:r>
        <w:t xml:space="preserve">So, I think </w:t>
      </w:r>
      <w:r w:rsidR="001B7326">
        <w:t xml:space="preserve">providing procedural justification and some guidance to the reader would help. </w:t>
      </w:r>
    </w:p>
  </w:comment>
  <w:comment w:id="126" w:author="owner" w:date="2017-05-16T11:15:00Z" w:initials="o">
    <w:p w14:paraId="1859EEAA" w14:textId="668BC196" w:rsidR="008309A2" w:rsidRDefault="008309A2">
      <w:pPr>
        <w:pStyle w:val="CommentText"/>
      </w:pPr>
      <w:r>
        <w:rPr>
          <w:rStyle w:val="CommentReference"/>
        </w:rPr>
        <w:annotationRef/>
      </w:r>
      <w:r>
        <w:t>Equation number</w:t>
      </w:r>
    </w:p>
    <w:p w14:paraId="1A8E8C4F" w14:textId="7EA817A4" w:rsidR="006A5BC6" w:rsidRDefault="006A5BC6">
      <w:pPr>
        <w:pStyle w:val="CommentText"/>
      </w:pPr>
    </w:p>
  </w:comment>
  <w:comment w:id="127" w:author="Danielle Schwarzmann" w:date="2017-08-14T09:25:00Z" w:initials="DS">
    <w:p w14:paraId="315F214F" w14:textId="6360912F" w:rsidR="006A5BC6" w:rsidRDefault="006A5BC6">
      <w:pPr>
        <w:pStyle w:val="CommentText"/>
      </w:pPr>
      <w:r>
        <w:rPr>
          <w:rStyle w:val="CommentReference"/>
        </w:rPr>
        <w:annotationRef/>
      </w:r>
      <w:proofErr w:type="gramStart"/>
      <w:r>
        <w:t>done</w:t>
      </w:r>
      <w:proofErr w:type="gramEnd"/>
    </w:p>
  </w:comment>
  <w:comment w:id="134" w:author="owner" w:date="2017-05-16T12:07:00Z" w:initials="o">
    <w:p w14:paraId="4D25B5AA" w14:textId="77777777" w:rsidR="00086E6E" w:rsidRDefault="00086E6E">
      <w:pPr>
        <w:pStyle w:val="CommentText"/>
      </w:pPr>
      <w:r>
        <w:rPr>
          <w:rStyle w:val="CommentReference"/>
        </w:rPr>
        <w:annotationRef/>
      </w:r>
      <w:r>
        <w:t>See above</w:t>
      </w:r>
      <w:r w:rsidR="00ED7005">
        <w:t>. I believe the correct calculation would be to calculate person days for each observation and then average across the sample.</w:t>
      </w:r>
      <w:r w:rsidR="00F24D25">
        <w:t xml:space="preserve">  That way, the variance is easily calculated. Using the product of averages requires a complicated combination of </w:t>
      </w:r>
      <w:proofErr w:type="spellStart"/>
      <w:r w:rsidR="00F24D25">
        <w:t>covariances</w:t>
      </w:r>
      <w:proofErr w:type="spellEnd"/>
      <w:r w:rsidR="00F24D25">
        <w:t xml:space="preserve"> of the three variables that are averaged before the product of the average is determined.</w:t>
      </w:r>
    </w:p>
  </w:comment>
  <w:comment w:id="137" w:author="Danielle Schwarzmann" w:date="2017-08-29T10:26:00Z" w:initials="DS">
    <w:p w14:paraId="1344E3B9" w14:textId="1FD55C2F" w:rsidR="000D69A6" w:rsidRDefault="000D69A6">
      <w:pPr>
        <w:pStyle w:val="CommentText"/>
      </w:pPr>
      <w:r>
        <w:rPr>
          <w:rStyle w:val="CommentReference"/>
        </w:rPr>
        <w:annotationRef/>
      </w:r>
      <w:r>
        <w:t>No one met this criteria, can we delete.</w:t>
      </w:r>
    </w:p>
  </w:comment>
  <w:comment w:id="140" w:author="owner" w:date="2017-05-16T12:12:00Z" w:initials="o">
    <w:p w14:paraId="3AB726A8" w14:textId="77777777" w:rsidR="00ED7005" w:rsidRDefault="00ED7005">
      <w:pPr>
        <w:pStyle w:val="CommentText"/>
      </w:pPr>
      <w:r>
        <w:rPr>
          <w:rStyle w:val="CommentReference"/>
        </w:rPr>
        <w:annotationRef/>
      </w:r>
      <w:r>
        <w:t>This is fine, but again a reference would be useful and some guidance as to why this makes sense would help readers</w:t>
      </w:r>
      <w:r w:rsidR="00F24D25">
        <w:t xml:space="preserve"> of this journal to better understand what goes into coming up with the numbers that large studies like this entail</w:t>
      </w:r>
      <w:r>
        <w:t>.</w:t>
      </w:r>
      <w:r w:rsidR="00B2233D">
        <w:t xml:space="preserve">  Basically the practicality to go with the theory.</w:t>
      </w:r>
    </w:p>
  </w:comment>
  <w:comment w:id="141" w:author="owner" w:date="2017-05-16T11:07:00Z" w:initials="o">
    <w:p w14:paraId="1F52C417" w14:textId="77777777" w:rsidR="00B81883" w:rsidRDefault="00B81883">
      <w:pPr>
        <w:pStyle w:val="CommentText"/>
      </w:pPr>
      <w:r>
        <w:rPr>
          <w:rStyle w:val="CommentReference"/>
        </w:rPr>
        <w:annotationRef/>
      </w:r>
      <w:r>
        <w:t xml:space="preserve">Since you did this in the tech appendix both ways, why not report it.  This would be a good thing to expose the readers to. </w:t>
      </w:r>
    </w:p>
  </w:comment>
  <w:comment w:id="142" w:author="owner" w:date="2017-05-16T11:07:00Z" w:initials="o">
    <w:p w14:paraId="45395DA7" w14:textId="77777777" w:rsidR="00B81883" w:rsidRDefault="00B81883">
      <w:pPr>
        <w:pStyle w:val="CommentText"/>
      </w:pPr>
      <w:r>
        <w:rPr>
          <w:rStyle w:val="CommentReference"/>
        </w:rPr>
        <w:annotationRef/>
      </w:r>
      <w:r>
        <w:t xml:space="preserve">Ditto previous comment. </w:t>
      </w:r>
    </w:p>
  </w:comment>
  <w:comment w:id="143" w:author="owner" w:date="2017-05-16T11:16:00Z" w:initials="o">
    <w:p w14:paraId="44CAAB75" w14:textId="77777777" w:rsidR="008309A2" w:rsidRDefault="008309A2">
      <w:pPr>
        <w:pStyle w:val="CommentText"/>
      </w:pPr>
      <w:r>
        <w:rPr>
          <w:rStyle w:val="CommentReference"/>
        </w:rPr>
        <w:annotationRef/>
      </w:r>
      <w:r>
        <w:t>Above you indicate this product is 4.88 or am I missing something?  Please clarify</w:t>
      </w:r>
    </w:p>
  </w:comment>
  <w:comment w:id="144" w:author="Danielle Schwarzmann" w:date="2017-08-29T10:30:00Z" w:initials="DS">
    <w:p w14:paraId="29D818D4" w14:textId="3FAC5EC3" w:rsidR="000D69A6" w:rsidRDefault="000D69A6">
      <w:pPr>
        <w:pStyle w:val="CommentText"/>
      </w:pPr>
      <w:r>
        <w:rPr>
          <w:rStyle w:val="CommentReference"/>
        </w:rPr>
        <w:annotationRef/>
      </w:r>
      <w:proofErr w:type="gramStart"/>
      <w:r>
        <w:t>corrected</w:t>
      </w:r>
      <w:proofErr w:type="gramEnd"/>
    </w:p>
  </w:comment>
  <w:comment w:id="147" w:author="Danielle Schwarzmann" w:date="2017-08-29T10:32:00Z" w:initials="DS">
    <w:p w14:paraId="355102F1" w14:textId="0A42D8FF" w:rsidR="000D69A6" w:rsidRDefault="000D69A6">
      <w:pPr>
        <w:pStyle w:val="CommentText"/>
      </w:pPr>
      <w:r>
        <w:rPr>
          <w:rStyle w:val="CommentReference"/>
        </w:rPr>
        <w:annotationRef/>
      </w:r>
      <w:proofErr w:type="gramStart"/>
      <w:r>
        <w:t>correct</w:t>
      </w:r>
      <w:proofErr w:type="gramEnd"/>
      <w:r>
        <w:t xml:space="preserve"> here too?</w:t>
      </w:r>
    </w:p>
  </w:comment>
  <w:comment w:id="149" w:author="owner" w:date="2017-06-12T16:17:00Z" w:initials="o">
    <w:p w14:paraId="2E206E8A" w14:textId="77777777" w:rsidR="00B2233D" w:rsidRDefault="00B2233D">
      <w:pPr>
        <w:pStyle w:val="CommentText"/>
      </w:pPr>
      <w:r>
        <w:rPr>
          <w:rStyle w:val="CommentReference"/>
        </w:rPr>
        <w:annotationRef/>
      </w:r>
      <w:r>
        <w:t>I think it would make sense to show the calc</w:t>
      </w:r>
      <w:r w:rsidR="006F34DF">
        <w:t>ulations</w:t>
      </w:r>
      <w:r>
        <w:t xml:space="preserve"> for doing this via the way that I propose above, i</w:t>
      </w:r>
      <w:r w:rsidR="006F34DF">
        <w:t>.</w:t>
      </w:r>
      <w:r>
        <w:t>e</w:t>
      </w:r>
      <w:r w:rsidR="006F34DF">
        <w:t>.</w:t>
      </w:r>
      <w:r>
        <w:t>, creating the variables of interest for each respondent versus creating variables based on the product of averages.  I don’t think that’s exactly what M1 and M2 above do, right?</w:t>
      </w:r>
    </w:p>
  </w:comment>
  <w:comment w:id="152" w:author="owner" w:date="2017-05-16T12:31:00Z" w:initials="o">
    <w:p w14:paraId="2D3D5F1A" w14:textId="77777777" w:rsidR="00807793" w:rsidRDefault="00807793">
      <w:pPr>
        <w:pStyle w:val="CommentText"/>
      </w:pPr>
      <w:r>
        <w:rPr>
          <w:rStyle w:val="CommentReference"/>
        </w:rPr>
        <w:annotationRef/>
      </w:r>
      <w:r>
        <w:t>Please clarify. 48% of the “entire sample of respondents”. I assume the entire sample is the number in the panel(s), n=5538. Does the 48% completing the mapping derive from the relationship between the 41% visitation rate combined with post sample weighting?  Or is it 48% of those who visited? Or something else?</w:t>
      </w:r>
    </w:p>
  </w:comment>
  <w:comment w:id="155" w:author="owner" w:date="2017-05-16T12:33:00Z" w:initials="o">
    <w:p w14:paraId="2676406A" w14:textId="77777777" w:rsidR="00807793" w:rsidRDefault="00807793">
      <w:pPr>
        <w:pStyle w:val="CommentText"/>
      </w:pPr>
      <w:r>
        <w:rPr>
          <w:rStyle w:val="CommentReference"/>
        </w:rPr>
        <w:annotationRef/>
      </w:r>
      <w:r>
        <w:t>I think it’s appropriate to use/list some of the references in the reports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5896D9" w15:done="0"/>
  <w15:commentEx w15:paraId="439FEC55" w15:done="0"/>
  <w15:commentEx w15:paraId="693A4920" w15:paraIdParent="439FEC55" w15:done="0"/>
  <w15:commentEx w15:paraId="7C143F11" w15:done="0"/>
  <w15:commentEx w15:paraId="2FC46557" w15:done="0"/>
  <w15:commentEx w15:paraId="687700A3" w15:paraIdParent="2FC46557" w15:done="0"/>
  <w15:commentEx w15:paraId="1C707F51" w15:done="0"/>
  <w15:commentEx w15:paraId="25A39A07" w15:paraIdParent="1C707F51" w15:done="0"/>
  <w15:commentEx w15:paraId="22D10F8F" w15:done="0"/>
  <w15:commentEx w15:paraId="494E9F37" w15:done="0"/>
  <w15:commentEx w15:paraId="683ED8A5" w15:done="0"/>
  <w15:commentEx w15:paraId="57DB3923" w15:paraIdParent="683ED8A5" w15:done="0"/>
  <w15:commentEx w15:paraId="4E0A1FB6" w15:done="0"/>
  <w15:commentEx w15:paraId="4DCC7BD2" w15:done="0"/>
  <w15:commentEx w15:paraId="38B70C85" w15:done="0"/>
  <w15:commentEx w15:paraId="7622657A" w15:paraIdParent="38B70C85" w15:done="0"/>
  <w15:commentEx w15:paraId="61680D00" w15:done="0"/>
  <w15:commentEx w15:paraId="6FC7AC2A" w15:done="0"/>
  <w15:commentEx w15:paraId="2A893179" w15:done="0"/>
  <w15:commentEx w15:paraId="5BAC1AD7" w15:paraIdParent="2A893179" w15:done="0"/>
  <w15:commentEx w15:paraId="1B795260" w15:done="0"/>
  <w15:commentEx w15:paraId="1A8E8C4F" w15:done="0"/>
  <w15:commentEx w15:paraId="315F214F" w15:paraIdParent="1A8E8C4F" w15:done="0"/>
  <w15:commentEx w15:paraId="4D25B5AA" w15:done="0"/>
  <w15:commentEx w15:paraId="1344E3B9" w15:done="0"/>
  <w15:commentEx w15:paraId="3AB726A8" w15:done="0"/>
  <w15:commentEx w15:paraId="1F52C417" w15:done="0"/>
  <w15:commentEx w15:paraId="45395DA7" w15:done="0"/>
  <w15:commentEx w15:paraId="44CAAB75" w15:done="0"/>
  <w15:commentEx w15:paraId="29D818D4" w15:paraIdParent="44CAAB75" w15:done="0"/>
  <w15:commentEx w15:paraId="355102F1" w15:done="0"/>
  <w15:commentEx w15:paraId="2E206E8A" w15:done="0"/>
  <w15:commentEx w15:paraId="2D3D5F1A" w15:done="0"/>
  <w15:commentEx w15:paraId="2676406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8D4EE" w14:textId="77777777" w:rsidR="002246A1" w:rsidRDefault="002246A1" w:rsidP="003A4989">
      <w:pPr>
        <w:spacing w:after="0" w:line="240" w:lineRule="auto"/>
      </w:pPr>
      <w:r>
        <w:separator/>
      </w:r>
    </w:p>
  </w:endnote>
  <w:endnote w:type="continuationSeparator" w:id="0">
    <w:p w14:paraId="6A3FF453" w14:textId="77777777" w:rsidR="002246A1" w:rsidRDefault="002246A1" w:rsidP="003A4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159105"/>
      <w:docPartObj>
        <w:docPartGallery w:val="Page Numbers (Bottom of Page)"/>
        <w:docPartUnique/>
      </w:docPartObj>
    </w:sdtPr>
    <w:sdtEndPr>
      <w:rPr>
        <w:noProof/>
      </w:rPr>
    </w:sdtEndPr>
    <w:sdtContent>
      <w:p w14:paraId="686FA2F2" w14:textId="78D2A8A3" w:rsidR="003A4989" w:rsidRDefault="003A4989">
        <w:pPr>
          <w:pStyle w:val="Footer"/>
          <w:jc w:val="right"/>
        </w:pPr>
        <w:r>
          <w:fldChar w:fldCharType="begin"/>
        </w:r>
        <w:r>
          <w:instrText xml:space="preserve"> PAGE   \* MERGEFORMAT </w:instrText>
        </w:r>
        <w:r>
          <w:fldChar w:fldCharType="separate"/>
        </w:r>
        <w:r w:rsidR="00290137">
          <w:rPr>
            <w:noProof/>
          </w:rPr>
          <w:t>21</w:t>
        </w:r>
        <w:r>
          <w:rPr>
            <w:noProof/>
          </w:rPr>
          <w:fldChar w:fldCharType="end"/>
        </w:r>
      </w:p>
    </w:sdtContent>
  </w:sdt>
  <w:p w14:paraId="1DCB09F7" w14:textId="77777777" w:rsidR="003A4989" w:rsidRDefault="003A4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77768" w14:textId="77777777" w:rsidR="002246A1" w:rsidRDefault="002246A1" w:rsidP="003A4989">
      <w:pPr>
        <w:spacing w:after="0" w:line="240" w:lineRule="auto"/>
      </w:pPr>
      <w:r>
        <w:separator/>
      </w:r>
    </w:p>
  </w:footnote>
  <w:footnote w:type="continuationSeparator" w:id="0">
    <w:p w14:paraId="6E4772C1" w14:textId="77777777" w:rsidR="002246A1" w:rsidRDefault="002246A1" w:rsidP="003A4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C529C0"/>
    <w:multiLevelType w:val="hybridMultilevel"/>
    <w:tmpl w:val="AFCCA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EE433E"/>
    <w:multiLevelType w:val="hybridMultilevel"/>
    <w:tmpl w:val="DEA867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3D853E5"/>
    <w:multiLevelType w:val="hybridMultilevel"/>
    <w:tmpl w:val="AABC8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7871C9"/>
    <w:multiLevelType w:val="hybridMultilevel"/>
    <w:tmpl w:val="25F0E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nielle Schwarzmann">
    <w15:presenceInfo w15:providerId="None" w15:userId="Danielle Schwarzman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308"/>
    <w:rsid w:val="00013C1D"/>
    <w:rsid w:val="00047894"/>
    <w:rsid w:val="0005500F"/>
    <w:rsid w:val="00086E6E"/>
    <w:rsid w:val="000A71FB"/>
    <w:rsid w:val="000D69A6"/>
    <w:rsid w:val="00102326"/>
    <w:rsid w:val="00131833"/>
    <w:rsid w:val="001441F9"/>
    <w:rsid w:val="00154A3C"/>
    <w:rsid w:val="00160D6E"/>
    <w:rsid w:val="001B7326"/>
    <w:rsid w:val="002011FC"/>
    <w:rsid w:val="002246A1"/>
    <w:rsid w:val="002405FC"/>
    <w:rsid w:val="002572A7"/>
    <w:rsid w:val="00260DAF"/>
    <w:rsid w:val="002707A9"/>
    <w:rsid w:val="00274863"/>
    <w:rsid w:val="00275746"/>
    <w:rsid w:val="00290137"/>
    <w:rsid w:val="002B7727"/>
    <w:rsid w:val="003438B2"/>
    <w:rsid w:val="003A2026"/>
    <w:rsid w:val="003A4989"/>
    <w:rsid w:val="003B7183"/>
    <w:rsid w:val="004060C8"/>
    <w:rsid w:val="0042781E"/>
    <w:rsid w:val="00465AB4"/>
    <w:rsid w:val="004B259D"/>
    <w:rsid w:val="004F5189"/>
    <w:rsid w:val="005467A0"/>
    <w:rsid w:val="00561857"/>
    <w:rsid w:val="00566D84"/>
    <w:rsid w:val="005D57E2"/>
    <w:rsid w:val="005F5FD2"/>
    <w:rsid w:val="00601C29"/>
    <w:rsid w:val="00627F87"/>
    <w:rsid w:val="006A5BC6"/>
    <w:rsid w:val="006A6B21"/>
    <w:rsid w:val="006E3BE3"/>
    <w:rsid w:val="006F34DF"/>
    <w:rsid w:val="006F485C"/>
    <w:rsid w:val="007072C9"/>
    <w:rsid w:val="00724308"/>
    <w:rsid w:val="00725707"/>
    <w:rsid w:val="00757A0B"/>
    <w:rsid w:val="007703B1"/>
    <w:rsid w:val="00774AC0"/>
    <w:rsid w:val="007A4620"/>
    <w:rsid w:val="00807793"/>
    <w:rsid w:val="008309A2"/>
    <w:rsid w:val="00836DCD"/>
    <w:rsid w:val="008A348E"/>
    <w:rsid w:val="008B6CCF"/>
    <w:rsid w:val="008E0146"/>
    <w:rsid w:val="008E1749"/>
    <w:rsid w:val="008F5263"/>
    <w:rsid w:val="009123B3"/>
    <w:rsid w:val="00923F45"/>
    <w:rsid w:val="009355F8"/>
    <w:rsid w:val="009414E8"/>
    <w:rsid w:val="00945C1E"/>
    <w:rsid w:val="00946993"/>
    <w:rsid w:val="00975980"/>
    <w:rsid w:val="009B3ACA"/>
    <w:rsid w:val="00A17D37"/>
    <w:rsid w:val="00A847A6"/>
    <w:rsid w:val="00A97863"/>
    <w:rsid w:val="00AB47BC"/>
    <w:rsid w:val="00AC356C"/>
    <w:rsid w:val="00AE1353"/>
    <w:rsid w:val="00AF40E1"/>
    <w:rsid w:val="00B07DA0"/>
    <w:rsid w:val="00B158E9"/>
    <w:rsid w:val="00B2233D"/>
    <w:rsid w:val="00B465F0"/>
    <w:rsid w:val="00B54C72"/>
    <w:rsid w:val="00B65CB6"/>
    <w:rsid w:val="00B71A64"/>
    <w:rsid w:val="00B81883"/>
    <w:rsid w:val="00BB3FFA"/>
    <w:rsid w:val="00BD2488"/>
    <w:rsid w:val="00BE5D60"/>
    <w:rsid w:val="00C46EB0"/>
    <w:rsid w:val="00C5443B"/>
    <w:rsid w:val="00C57EFA"/>
    <w:rsid w:val="00CA3824"/>
    <w:rsid w:val="00CD7AB6"/>
    <w:rsid w:val="00D11802"/>
    <w:rsid w:val="00D73259"/>
    <w:rsid w:val="00E77473"/>
    <w:rsid w:val="00E84EB9"/>
    <w:rsid w:val="00EB3AE3"/>
    <w:rsid w:val="00ED7005"/>
    <w:rsid w:val="00EE405A"/>
    <w:rsid w:val="00F24D25"/>
    <w:rsid w:val="00F53E6E"/>
    <w:rsid w:val="00F74687"/>
    <w:rsid w:val="00F75390"/>
    <w:rsid w:val="00F76BB9"/>
    <w:rsid w:val="00F94429"/>
    <w:rsid w:val="00F971F0"/>
    <w:rsid w:val="00FA5746"/>
    <w:rsid w:val="00FB685B"/>
    <w:rsid w:val="00FC12B8"/>
    <w:rsid w:val="00FF5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5E96FA0"/>
  <w15:docId w15:val="{52EB032A-C62B-4852-A2DD-22A4DAA8A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026"/>
  </w:style>
  <w:style w:type="paragraph" w:styleId="Heading1">
    <w:name w:val="heading 1"/>
    <w:basedOn w:val="Normal"/>
    <w:next w:val="Normal"/>
    <w:link w:val="Heading1Char"/>
    <w:uiPriority w:val="9"/>
    <w:qFormat/>
    <w:rsid w:val="003A202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3A202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A202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A202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3A202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3A202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3A202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3A202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3A202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989"/>
    <w:pPr>
      <w:ind w:left="720"/>
      <w:contextualSpacing/>
    </w:pPr>
  </w:style>
  <w:style w:type="character" w:styleId="Hyperlink">
    <w:name w:val="Hyperlink"/>
    <w:basedOn w:val="DefaultParagraphFont"/>
    <w:uiPriority w:val="99"/>
    <w:unhideWhenUsed/>
    <w:rsid w:val="003A4989"/>
    <w:rPr>
      <w:color w:val="0563C1" w:themeColor="hyperlink"/>
      <w:u w:val="single"/>
    </w:rPr>
  </w:style>
  <w:style w:type="paragraph" w:styleId="Header">
    <w:name w:val="header"/>
    <w:basedOn w:val="Normal"/>
    <w:link w:val="HeaderChar"/>
    <w:uiPriority w:val="99"/>
    <w:unhideWhenUsed/>
    <w:rsid w:val="003A49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4989"/>
  </w:style>
  <w:style w:type="paragraph" w:styleId="Footer">
    <w:name w:val="footer"/>
    <w:basedOn w:val="Normal"/>
    <w:link w:val="FooterChar"/>
    <w:uiPriority w:val="99"/>
    <w:unhideWhenUsed/>
    <w:rsid w:val="003A49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4989"/>
  </w:style>
  <w:style w:type="character" w:customStyle="1" w:styleId="Heading1Char">
    <w:name w:val="Heading 1 Char"/>
    <w:basedOn w:val="DefaultParagraphFont"/>
    <w:link w:val="Heading1"/>
    <w:uiPriority w:val="9"/>
    <w:rsid w:val="003A202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3A202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A202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A202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3A202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3A202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3A202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3A202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3A202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3A2026"/>
    <w:pPr>
      <w:spacing w:line="240" w:lineRule="auto"/>
    </w:pPr>
    <w:rPr>
      <w:b/>
      <w:bCs/>
      <w:smallCaps/>
      <w:color w:val="44546A" w:themeColor="text2"/>
    </w:rPr>
  </w:style>
  <w:style w:type="paragraph" w:styleId="Title">
    <w:name w:val="Title"/>
    <w:basedOn w:val="Normal"/>
    <w:next w:val="Normal"/>
    <w:link w:val="TitleChar"/>
    <w:uiPriority w:val="10"/>
    <w:qFormat/>
    <w:rsid w:val="003A202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A202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A202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3A202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3A2026"/>
    <w:rPr>
      <w:b/>
      <w:bCs/>
    </w:rPr>
  </w:style>
  <w:style w:type="character" w:styleId="Emphasis">
    <w:name w:val="Emphasis"/>
    <w:basedOn w:val="DefaultParagraphFont"/>
    <w:uiPriority w:val="20"/>
    <w:qFormat/>
    <w:rsid w:val="003A2026"/>
    <w:rPr>
      <w:i/>
      <w:iCs/>
    </w:rPr>
  </w:style>
  <w:style w:type="paragraph" w:styleId="NoSpacing">
    <w:name w:val="No Spacing"/>
    <w:uiPriority w:val="1"/>
    <w:qFormat/>
    <w:rsid w:val="003A2026"/>
    <w:pPr>
      <w:spacing w:after="0" w:line="240" w:lineRule="auto"/>
    </w:pPr>
  </w:style>
  <w:style w:type="paragraph" w:styleId="Quote">
    <w:name w:val="Quote"/>
    <w:basedOn w:val="Normal"/>
    <w:next w:val="Normal"/>
    <w:link w:val="QuoteChar"/>
    <w:uiPriority w:val="29"/>
    <w:qFormat/>
    <w:rsid w:val="003A202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A2026"/>
    <w:rPr>
      <w:color w:val="44546A" w:themeColor="text2"/>
      <w:sz w:val="24"/>
      <w:szCs w:val="24"/>
    </w:rPr>
  </w:style>
  <w:style w:type="paragraph" w:styleId="IntenseQuote">
    <w:name w:val="Intense Quote"/>
    <w:basedOn w:val="Normal"/>
    <w:next w:val="Normal"/>
    <w:link w:val="IntenseQuoteChar"/>
    <w:uiPriority w:val="30"/>
    <w:qFormat/>
    <w:rsid w:val="003A202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A202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A2026"/>
    <w:rPr>
      <w:i/>
      <w:iCs/>
      <w:color w:val="595959" w:themeColor="text1" w:themeTint="A6"/>
    </w:rPr>
  </w:style>
  <w:style w:type="character" w:styleId="IntenseEmphasis">
    <w:name w:val="Intense Emphasis"/>
    <w:basedOn w:val="DefaultParagraphFont"/>
    <w:uiPriority w:val="21"/>
    <w:qFormat/>
    <w:rsid w:val="003A2026"/>
    <w:rPr>
      <w:b/>
      <w:bCs/>
      <w:i/>
      <w:iCs/>
    </w:rPr>
  </w:style>
  <w:style w:type="character" w:styleId="SubtleReference">
    <w:name w:val="Subtle Reference"/>
    <w:basedOn w:val="DefaultParagraphFont"/>
    <w:uiPriority w:val="31"/>
    <w:qFormat/>
    <w:rsid w:val="003A202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A2026"/>
    <w:rPr>
      <w:b/>
      <w:bCs/>
      <w:smallCaps/>
      <w:color w:val="44546A" w:themeColor="text2"/>
      <w:u w:val="single"/>
    </w:rPr>
  </w:style>
  <w:style w:type="character" w:styleId="BookTitle">
    <w:name w:val="Book Title"/>
    <w:basedOn w:val="DefaultParagraphFont"/>
    <w:uiPriority w:val="33"/>
    <w:qFormat/>
    <w:rsid w:val="003A2026"/>
    <w:rPr>
      <w:b/>
      <w:bCs/>
      <w:smallCaps/>
      <w:spacing w:val="10"/>
    </w:rPr>
  </w:style>
  <w:style w:type="paragraph" w:styleId="TOCHeading">
    <w:name w:val="TOC Heading"/>
    <w:basedOn w:val="Heading1"/>
    <w:next w:val="Normal"/>
    <w:uiPriority w:val="39"/>
    <w:semiHidden/>
    <w:unhideWhenUsed/>
    <w:qFormat/>
    <w:rsid w:val="003A2026"/>
    <w:pPr>
      <w:outlineLvl w:val="9"/>
    </w:pPr>
  </w:style>
  <w:style w:type="character" w:styleId="CommentReference">
    <w:name w:val="annotation reference"/>
    <w:basedOn w:val="DefaultParagraphFont"/>
    <w:uiPriority w:val="99"/>
    <w:semiHidden/>
    <w:unhideWhenUsed/>
    <w:rsid w:val="00836DCD"/>
    <w:rPr>
      <w:sz w:val="16"/>
      <w:szCs w:val="16"/>
    </w:rPr>
  </w:style>
  <w:style w:type="paragraph" w:styleId="CommentText">
    <w:name w:val="annotation text"/>
    <w:basedOn w:val="Normal"/>
    <w:link w:val="CommentTextChar"/>
    <w:uiPriority w:val="99"/>
    <w:semiHidden/>
    <w:unhideWhenUsed/>
    <w:rsid w:val="00836DCD"/>
    <w:pPr>
      <w:spacing w:line="240" w:lineRule="auto"/>
    </w:pPr>
    <w:rPr>
      <w:sz w:val="20"/>
      <w:szCs w:val="20"/>
    </w:rPr>
  </w:style>
  <w:style w:type="character" w:customStyle="1" w:styleId="CommentTextChar">
    <w:name w:val="Comment Text Char"/>
    <w:basedOn w:val="DefaultParagraphFont"/>
    <w:link w:val="CommentText"/>
    <w:uiPriority w:val="99"/>
    <w:semiHidden/>
    <w:rsid w:val="00836DCD"/>
    <w:rPr>
      <w:sz w:val="20"/>
      <w:szCs w:val="20"/>
    </w:rPr>
  </w:style>
  <w:style w:type="paragraph" w:styleId="CommentSubject">
    <w:name w:val="annotation subject"/>
    <w:basedOn w:val="CommentText"/>
    <w:next w:val="CommentText"/>
    <w:link w:val="CommentSubjectChar"/>
    <w:uiPriority w:val="99"/>
    <w:semiHidden/>
    <w:unhideWhenUsed/>
    <w:rsid w:val="00836DCD"/>
    <w:rPr>
      <w:b/>
      <w:bCs/>
    </w:rPr>
  </w:style>
  <w:style w:type="character" w:customStyle="1" w:styleId="CommentSubjectChar">
    <w:name w:val="Comment Subject Char"/>
    <w:basedOn w:val="CommentTextChar"/>
    <w:link w:val="CommentSubject"/>
    <w:uiPriority w:val="99"/>
    <w:semiHidden/>
    <w:rsid w:val="00836DCD"/>
    <w:rPr>
      <w:b/>
      <w:bCs/>
      <w:sz w:val="20"/>
      <w:szCs w:val="20"/>
    </w:rPr>
  </w:style>
  <w:style w:type="paragraph" w:styleId="BalloonText">
    <w:name w:val="Balloon Text"/>
    <w:basedOn w:val="Normal"/>
    <w:link w:val="BalloonTextChar"/>
    <w:uiPriority w:val="99"/>
    <w:semiHidden/>
    <w:unhideWhenUsed/>
    <w:rsid w:val="00836D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DCD"/>
    <w:rPr>
      <w:rFonts w:ascii="Tahoma" w:hAnsi="Tahoma" w:cs="Tahoma"/>
      <w:sz w:val="16"/>
      <w:szCs w:val="16"/>
    </w:rPr>
  </w:style>
  <w:style w:type="paragraph" w:styleId="Revision">
    <w:name w:val="Revision"/>
    <w:hidden/>
    <w:uiPriority w:val="99"/>
    <w:semiHidden/>
    <w:rsid w:val="00086E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28229">
      <w:bodyDiv w:val="1"/>
      <w:marLeft w:val="0"/>
      <w:marRight w:val="0"/>
      <w:marTop w:val="0"/>
      <w:marBottom w:val="0"/>
      <w:divBdr>
        <w:top w:val="none" w:sz="0" w:space="0" w:color="auto"/>
        <w:left w:val="none" w:sz="0" w:space="0" w:color="auto"/>
        <w:bottom w:val="none" w:sz="0" w:space="0" w:color="auto"/>
        <w:right w:val="none" w:sz="0" w:space="0" w:color="auto"/>
      </w:divBdr>
    </w:div>
    <w:div w:id="402457361">
      <w:bodyDiv w:val="1"/>
      <w:marLeft w:val="0"/>
      <w:marRight w:val="0"/>
      <w:marTop w:val="0"/>
      <w:marBottom w:val="0"/>
      <w:divBdr>
        <w:top w:val="none" w:sz="0" w:space="0" w:color="auto"/>
        <w:left w:val="none" w:sz="0" w:space="0" w:color="auto"/>
        <w:bottom w:val="none" w:sz="0" w:space="0" w:color="auto"/>
        <w:right w:val="none" w:sz="0" w:space="0" w:color="auto"/>
      </w:divBdr>
    </w:div>
    <w:div w:id="1231579511">
      <w:bodyDiv w:val="1"/>
      <w:marLeft w:val="0"/>
      <w:marRight w:val="0"/>
      <w:marTop w:val="0"/>
      <w:marBottom w:val="0"/>
      <w:divBdr>
        <w:top w:val="none" w:sz="0" w:space="0" w:color="auto"/>
        <w:left w:val="none" w:sz="0" w:space="0" w:color="auto"/>
        <w:bottom w:val="none" w:sz="0" w:space="0" w:color="auto"/>
        <w:right w:val="none" w:sz="0" w:space="0" w:color="auto"/>
      </w:divBdr>
    </w:div>
    <w:div w:id="165734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oleObject" Target="embeddings/Microsoft_Excel_97-2003_Worksheet.xls"/><Relationship Id="rId18" Type="http://schemas.openxmlformats.org/officeDocument/2006/relationships/image" Target="media/image6.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Microsoft_Excel_97-2003_Worksheet4.xls"/><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Microsoft_Excel_97-2003_Worksheet2.xls"/><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co.wa.gov/documents/rec_trends/2013-2018SCORP-FullRpt.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Microsoft_Excel_97-2003_Worksheet1.xls"/><Relationship Id="rId23" Type="http://schemas.openxmlformats.org/officeDocument/2006/relationships/footer" Target="footer1.xml"/><Relationship Id="rId10" Type="http://schemas.openxmlformats.org/officeDocument/2006/relationships/hyperlink" Target="http://quickfacts.census.gov/qfd/states/53000.html" TargetMode="External"/><Relationship Id="rId19" Type="http://schemas.openxmlformats.org/officeDocument/2006/relationships/oleObject" Target="embeddings/Microsoft_Excel_97-2003_Worksheet3.xls"/><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emf"/><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2FAA5-0613-46E7-BD03-7F5A9A870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3408</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NOS</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Leeworthy</dc:creator>
  <cp:lastModifiedBy>Danielle Schwarzmann</cp:lastModifiedBy>
  <cp:revision>2</cp:revision>
  <dcterms:created xsi:type="dcterms:W3CDTF">2017-08-29T17:19:00Z</dcterms:created>
  <dcterms:modified xsi:type="dcterms:W3CDTF">2017-08-29T17:19:00Z</dcterms:modified>
</cp:coreProperties>
</file>